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jc w:val="right"/>
        <w:rPr/>
      </w:pPr>
      <w:r w:rsidDel="00000000" w:rsidR="00000000" w:rsidRPr="00000000">
        <w:rPr>
          <w:rtl w:val="0"/>
        </w:rPr>
        <w:t xml:space="preserve"> </w:t>
      </w:r>
      <w:r w:rsidDel="00000000" w:rsidR="00000000" w:rsidRPr="00000000">
        <w:rPr>
          <w:rtl w:val="0"/>
        </w:rPr>
      </w:r>
      <w:del w:author="Reg Ellis" w:id="0" w:date="2016-07-18T23:45:33Z">
        <w:r w:rsidDel="00000000" w:rsidR="00000000" w:rsidRPr="00000000">
          <w:drawing>
            <wp:anchor allowOverlap="1" behindDoc="0" distB="0" distT="0" distL="114300" distR="114300" hidden="0" layoutInCell="0" locked="0" relativeHeight="0" simplePos="0">
              <wp:simplePos x="0" y="0"/>
              <wp:positionH relativeFrom="margin">
                <wp:posOffset>-609599</wp:posOffset>
              </wp:positionH>
              <wp:positionV relativeFrom="paragraph">
                <wp:posOffset>0</wp:posOffset>
              </wp:positionV>
              <wp:extent cx="2033588" cy="2228850"/>
              <wp:effectExtent b="0" l="0" r="0" t="0"/>
              <wp:wrapTopAndBottom distB="0" distT="0"/>
              <wp:docPr id="7"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2033588" cy="2228850"/>
                      </a:xfrm>
                      <a:prstGeom prst="rect"/>
                      <a:ln/>
                    </pic:spPr>
                  </pic:pic>
                </a:graphicData>
              </a:graphic>
            </wp:anchor>
          </w:drawing>
        </w:r>
      </w:del>
      <w:ins w:author="Reg Ellis" w:id="0" w:date="2016-07-18T23:45:33Z">
        <w:r w:rsidDel="00000000" w:rsidR="00000000" w:rsidRPr="00000000">
          <w:drawing>
            <wp:anchor allowOverlap="1" behindDoc="0" distB="0" distT="0" distL="114300" distR="114300" hidden="0" layoutInCell="0" locked="0" relativeHeight="0" simplePos="0">
              <wp:simplePos x="0" y="0"/>
              <wp:positionH relativeFrom="margin">
                <wp:posOffset>-609599</wp:posOffset>
              </wp:positionH>
              <wp:positionV relativeFrom="paragraph">
                <wp:posOffset>0</wp:posOffset>
              </wp:positionV>
              <wp:extent cx="2033588" cy="2228850"/>
              <wp:effectExtent b="0" l="0" r="0" t="0"/>
              <wp:wrapTopAndBottom distB="0" distT="0"/>
              <wp:docPr id="8"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2033588" cy="2228850"/>
                      </a:xfrm>
                      <a:prstGeom prst="rect"/>
                      <a:ln/>
                    </pic:spPr>
                  </pic:pic>
                </a:graphicData>
              </a:graphic>
            </wp:anchor>
          </w:drawing>
        </w:r>
      </w:ins>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TXJ4E1</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HAIRSTYLING AND AESTHETICS</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404040"/>
          <w:sz w:val="36"/>
          <w:szCs w:val="36"/>
          <w:rtl w:val="0"/>
        </w:rPr>
        <w:t xml:space="preserve">Extreme Make-Over Project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Fonts w:ascii="Arial Black" w:cs="Arial Black" w:eastAsia="Arial Black" w:hAnsi="Arial Black"/>
          <w:sz w:val="28"/>
          <w:szCs w:val="28"/>
          <w:rtl w:val="0"/>
        </w:rPr>
        <w:t xml:space="preserve">Disclaimer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spacing w:after="200" w:lineRule="auto"/>
        <w:contextualSpacing w:val="0"/>
        <w:jc w:val="both"/>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ins w:author="Reg Ellis" w:id="1" w:date="2016-07-18T23:45:59Z"/>
          <w:rFonts w:ascii="Arial Black" w:cs="Arial Black" w:eastAsia="Arial Black" w:hAnsi="Arial Black"/>
          <w:sz w:val="28"/>
          <w:szCs w:val="28"/>
        </w:rPr>
      </w:pPr>
      <w:ins w:author="Reg Ellis" w:id="1" w:date="2016-07-18T23:45:59Z">
        <w:r w:rsidDel="00000000" w:rsidR="00000000" w:rsidRPr="00000000">
          <w:rPr>
            <w:rtl w:val="0"/>
          </w:rPr>
        </w:r>
      </w:ins>
    </w:p>
    <w:p w:rsidR="00000000" w:rsidDel="00000000" w:rsidP="00000000" w:rsidRDefault="00000000" w:rsidRPr="00000000">
      <w:ins w:author="Reg Ellis" w:id="1" w:date="2016-07-18T23:45:59Z">
        <w:r w:rsidDel="00000000" w:rsidR="00000000" w:rsidRPr="00000000">
          <w:br w:type="page"/>
        </w:r>
      </w:ins>
    </w:p>
    <w:p w:rsidR="00000000" w:rsidDel="00000000" w:rsidP="00000000" w:rsidRDefault="00000000" w:rsidRPr="00000000">
      <w:pPr>
        <w:spacing w:line="240" w:lineRule="auto"/>
        <w:contextualSpacing w:val="0"/>
        <w:rPr>
          <w:ins w:author="Reg Ellis" w:id="1" w:date="2016-07-18T23:45:59Z"/>
          <w:rFonts w:ascii="Arial Black" w:cs="Arial Black" w:eastAsia="Arial Black" w:hAnsi="Arial Black"/>
          <w:sz w:val="28"/>
          <w:szCs w:val="28"/>
        </w:rPr>
      </w:pPr>
      <w:ins w:author="Reg Ellis" w:id="1" w:date="2016-07-18T23:45:59Z">
        <w:r w:rsidDel="00000000" w:rsidR="00000000" w:rsidRPr="00000000">
          <w:rPr>
            <w:rtl w:val="0"/>
          </w:rPr>
        </w:r>
      </w:ins>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color w:val="2b2b2b"/>
          <w:sz w:val="40"/>
          <w:szCs w:val="40"/>
          <w:highlight w:val="white"/>
          <w:rtl w:val="0"/>
        </w:rPr>
        <w:t xml:space="preserve">Table of Contents</w:t>
      </w:r>
      <w:r w:rsidDel="00000000" w:rsidR="00000000" w:rsidRPr="00000000">
        <w:rPr>
          <w:color w:val="2b2b2b"/>
          <w:sz w:val="40"/>
          <w:szCs w:val="40"/>
          <w:highlight w:val="white"/>
          <w:rtl w:val="0"/>
        </w:rPr>
        <w:t xml:space="preserve"> (do not edit!!!)</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ind w:left="360" w:firstLine="0"/>
            <w:contextualSpacing w:val="0"/>
            <w:rPr>
              <w:color w:val="1155cc"/>
              <w:u w:val="single"/>
            </w:rPr>
          </w:pPr>
          <w:r w:rsidDel="00000000" w:rsidR="00000000" w:rsidRPr="00000000">
            <w:fldChar w:fldCharType="begin"/>
            <w:instrText xml:space="preserve"> TOC \h \u \z \n </w:instrText>
            <w:fldChar w:fldCharType="separate"/>
          </w:r>
          <w:hyperlink w:anchor="_60b7y33imh5v">
            <w:r w:rsidDel="00000000" w:rsidR="00000000" w:rsidRPr="00000000">
              <w:rPr>
                <w:color w:val="1155cc"/>
                <w:u w:val="single"/>
                <w:rtl w:val="0"/>
              </w:rPr>
              <w:t xml:space="preserve">Project Overview</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58w85uyx76b">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nl1sqrw4waoo">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zh1e2df495c">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annpz82g190">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vo8323eaf9u">
            <w:r w:rsidDel="00000000" w:rsidR="00000000" w:rsidRPr="00000000">
              <w:rPr>
                <w:color w:val="1155cc"/>
                <w:u w:val="single"/>
                <w:rtl w:val="0"/>
              </w:rPr>
              <w:t xml:space="preserve">Project Synopsis and Timelines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66bdz3r8llge">
            <w:r w:rsidDel="00000000" w:rsidR="00000000" w:rsidRPr="00000000">
              <w:rPr>
                <w:color w:val="1155cc"/>
                <w:u w:val="single"/>
                <w:rtl w:val="0"/>
              </w:rPr>
              <w:t xml:space="preserve">Activity 1 - Project Research and Planning</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t9q4rnsxcuko">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pp2tzi8lz2s">
            <w:r w:rsidDel="00000000" w:rsidR="00000000" w:rsidRPr="00000000">
              <w:rPr>
                <w:color w:val="1155cc"/>
                <w:u w:val="single"/>
                <w:rtl w:val="0"/>
              </w:rPr>
              <w:t xml:space="preserve">Activity 1 Project Research and Information Gathering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tcxem2jz8xv">
            <w:r w:rsidDel="00000000" w:rsidR="00000000" w:rsidRPr="00000000">
              <w:rPr>
                <w:color w:val="1155cc"/>
                <w:u w:val="single"/>
                <w:rtl w:val="0"/>
              </w:rPr>
              <w:t xml:space="preserve">Activity 1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g1v5625ggey">
            <w:r w:rsidDel="00000000" w:rsidR="00000000" w:rsidRPr="00000000">
              <w:rPr>
                <w:color w:val="1155cc"/>
                <w:u w:val="single"/>
                <w:rtl w:val="0"/>
              </w:rPr>
              <w:t xml:space="preserve">Activity 1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evpg2e1lu0z">
            <w:r w:rsidDel="00000000" w:rsidR="00000000" w:rsidRPr="00000000">
              <w:rPr>
                <w:color w:val="1155cc"/>
                <w:u w:val="single"/>
                <w:rtl w:val="0"/>
              </w:rPr>
              <w:t xml:space="preserve">Activity 1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sawsb4zb0mng">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e3k4hmeenww">
            <w:r w:rsidDel="00000000" w:rsidR="00000000" w:rsidRPr="00000000">
              <w:rPr>
                <w:color w:val="1155cc"/>
                <w:u w:val="single"/>
                <w:rtl w:val="0"/>
              </w:rPr>
              <w:t xml:space="preserve">Activity 1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9z6tavvjobcl">
            <w:r w:rsidDel="00000000" w:rsidR="00000000" w:rsidRPr="00000000">
              <w:rPr>
                <w:color w:val="1155cc"/>
                <w:u w:val="single"/>
                <w:rtl w:val="0"/>
              </w:rPr>
              <w:t xml:space="preserve">Activity 1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9ytpm2j74dp">
            <w:r w:rsidDel="00000000" w:rsidR="00000000" w:rsidRPr="00000000">
              <w:rPr>
                <w:color w:val="1155cc"/>
                <w:u w:val="single"/>
                <w:rtl w:val="0"/>
              </w:rPr>
              <w:t xml:space="preserve">Activity 1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pbjd1072cxzo">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pof3711kieu">
            <w:r w:rsidDel="00000000" w:rsidR="00000000" w:rsidRPr="00000000">
              <w:rPr>
                <w:color w:val="1155cc"/>
                <w:u w:val="single"/>
                <w:rtl w:val="0"/>
              </w:rPr>
              <w:t xml:space="preserve">Activity 1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tumjfl2qfc53">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iyyn46fop0rw">
            <w:r w:rsidDel="00000000" w:rsidR="00000000" w:rsidRPr="00000000">
              <w:rPr>
                <w:color w:val="1155cc"/>
                <w:u w:val="single"/>
                <w:rtl w:val="0"/>
              </w:rPr>
              <w:t xml:space="preserve">Activity 1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j93ye6sp87">
            <w:r w:rsidDel="00000000" w:rsidR="00000000" w:rsidRPr="00000000">
              <w:rPr>
                <w:color w:val="1155cc"/>
                <w:u w:val="single"/>
                <w:rtl w:val="0"/>
              </w:rPr>
              <w:t xml:space="preserve">Activity 1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6hcbvqju9vrj">
            <w:r w:rsidDel="00000000" w:rsidR="00000000" w:rsidRPr="00000000">
              <w:rPr>
                <w:color w:val="1155cc"/>
                <w:u w:val="single"/>
                <w:rtl w:val="0"/>
              </w:rPr>
              <w:t xml:space="preserve">Activity 1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6yd8138dwcl">
            <w:r w:rsidDel="00000000" w:rsidR="00000000" w:rsidRPr="00000000">
              <w:rPr>
                <w:color w:val="1155cc"/>
                <w:u w:val="single"/>
                <w:rtl w:val="0"/>
              </w:rPr>
              <w:t xml:space="preserve">Activity 1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slkejx9egqn">
            <w:r w:rsidDel="00000000" w:rsidR="00000000" w:rsidRPr="00000000">
              <w:rPr>
                <w:color w:val="1155cc"/>
                <w:u w:val="single"/>
                <w:rtl w:val="0"/>
              </w:rPr>
              <w:t xml:space="preserve">Activity 1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77dhcwjm93h">
            <w:r w:rsidDel="00000000" w:rsidR="00000000" w:rsidRPr="00000000">
              <w:rPr>
                <w:color w:val="1155cc"/>
                <w:u w:val="single"/>
                <w:rtl w:val="0"/>
              </w:rPr>
              <w:t xml:space="preserve">Activity 1 Appendices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q0cbdt48jv30">
            <w:r w:rsidDel="00000000" w:rsidR="00000000" w:rsidRPr="00000000">
              <w:rPr>
                <w:color w:val="1155cc"/>
                <w:u w:val="single"/>
                <w:rtl w:val="0"/>
              </w:rPr>
              <w:t xml:space="preserve">Appendix-1 Decades of Beauty</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qdadv8gwnd2e">
            <w:r w:rsidDel="00000000" w:rsidR="00000000" w:rsidRPr="00000000">
              <w:rPr>
                <w:color w:val="1155cc"/>
                <w:u w:val="single"/>
                <w:rtl w:val="0"/>
              </w:rPr>
              <w:t xml:space="preserve">Appendix-1 Goddess Face Painting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k3dks6keu5o1">
            <w:r w:rsidDel="00000000" w:rsidR="00000000" w:rsidRPr="00000000">
              <w:rPr>
                <w:color w:val="1155cc"/>
                <w:u w:val="single"/>
                <w:rtl w:val="0"/>
              </w:rPr>
              <w:t xml:space="preserve">Appendix-1 Copy of Greek Goddess.docx</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ra4juknrqh8m">
            <w:r w:rsidDel="00000000" w:rsidR="00000000" w:rsidRPr="00000000">
              <w:rPr>
                <w:color w:val="1155cc"/>
                <w:u w:val="single"/>
                <w:rtl w:val="0"/>
              </w:rPr>
              <w:t xml:space="preserve">Appendix-1 Hairstylists of The Stars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anqclz7mnq9">
            <w:r w:rsidDel="00000000" w:rsidR="00000000" w:rsidRPr="00000000">
              <w:rPr>
                <w:color w:val="1155cc"/>
                <w:u w:val="single"/>
                <w:rtl w:val="0"/>
              </w:rPr>
              <w:t xml:space="preserve">Appendix 1- Cover Page Example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oqql0krt7olf">
            <w:r w:rsidDel="00000000" w:rsidR="00000000" w:rsidRPr="00000000">
              <w:rPr>
                <w:color w:val="1155cc"/>
                <w:u w:val="single"/>
                <w:rtl w:val="0"/>
              </w:rPr>
              <w:t xml:space="preserve">Appendix 1- Student Topic Research Form</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4l9wnqrwsc">
            <w:r w:rsidDel="00000000" w:rsidR="00000000" w:rsidRPr="00000000">
              <w:rPr>
                <w:color w:val="1155cc"/>
                <w:u w:val="single"/>
                <w:rtl w:val="0"/>
              </w:rPr>
              <w:t xml:space="preserve">Appendix 1- The Era's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wau1k4dhe0rq">
            <w:r w:rsidDel="00000000" w:rsidR="00000000" w:rsidRPr="00000000">
              <w:rPr>
                <w:color w:val="1155cc"/>
                <w:u w:val="single"/>
                <w:rtl w:val="0"/>
              </w:rPr>
              <w:t xml:space="preserve">Activity 2 - Principles &amp; Elements of Design</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6nkhqt1qmu2q">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x76c84zmyzv">
            <w:r w:rsidDel="00000000" w:rsidR="00000000" w:rsidRPr="00000000">
              <w:rPr>
                <w:color w:val="1155cc"/>
                <w:u w:val="single"/>
                <w:rtl w:val="0"/>
              </w:rPr>
              <w:t xml:space="preserve">Activity 2 - Principles &amp; Elements of Design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rr2urrkkuql">
            <w:r w:rsidDel="00000000" w:rsidR="00000000" w:rsidRPr="00000000">
              <w:rPr>
                <w:color w:val="1155cc"/>
                <w:u w:val="single"/>
                <w:rtl w:val="0"/>
              </w:rPr>
              <w:t xml:space="preserve">Activity 2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wr9xd8l7te6">
            <w:r w:rsidDel="00000000" w:rsidR="00000000" w:rsidRPr="00000000">
              <w:rPr>
                <w:color w:val="1155cc"/>
                <w:u w:val="single"/>
                <w:rtl w:val="0"/>
              </w:rPr>
              <w:t xml:space="preserve">Activity 2 Prior Knowledge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aqu678rz4np">
            <w:r w:rsidDel="00000000" w:rsidR="00000000" w:rsidRPr="00000000">
              <w:rPr>
                <w:color w:val="1155cc"/>
                <w:u w:val="single"/>
                <w:rtl w:val="0"/>
              </w:rPr>
              <w:t xml:space="preserve">Teacher Tips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rawl294yfnm">
            <w:r w:rsidDel="00000000" w:rsidR="00000000" w:rsidRPr="00000000">
              <w:rPr>
                <w:color w:val="1155cc"/>
                <w:u w:val="single"/>
                <w:rtl w:val="0"/>
              </w:rPr>
              <w:t xml:space="preserve">It may be a good time review proper terminology and the 7 facial contours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8ltsybjk8p">
            <w:r w:rsidDel="00000000" w:rsidR="00000000" w:rsidRPr="00000000">
              <w:rPr>
                <w:color w:val="1155cc"/>
                <w:u w:val="single"/>
                <w:rtl w:val="0"/>
              </w:rPr>
              <w:t xml:space="preserve">Activity 2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rx96gi3ggofv">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rpgjlg27g6p">
            <w:r w:rsidDel="00000000" w:rsidR="00000000" w:rsidRPr="00000000">
              <w:rPr>
                <w:color w:val="1155cc"/>
                <w:u w:val="single"/>
                <w:rtl w:val="0"/>
              </w:rPr>
              <w:t xml:space="preserve">Activity 2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ldke2hp9yqi">
            <w:r w:rsidDel="00000000" w:rsidR="00000000" w:rsidRPr="00000000">
              <w:rPr>
                <w:color w:val="1155cc"/>
                <w:u w:val="single"/>
                <w:rtl w:val="0"/>
              </w:rPr>
              <w:t xml:space="preserve">Activity 2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94cg2rccyf9">
            <w:r w:rsidDel="00000000" w:rsidR="00000000" w:rsidRPr="00000000">
              <w:rPr>
                <w:color w:val="1155cc"/>
                <w:u w:val="single"/>
                <w:rtl w:val="0"/>
              </w:rPr>
              <w:t xml:space="preserve">Activity 2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1fdt4368o4sb">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uwwp5i4x7q9">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j7ij8vbj98vd">
            <w:r w:rsidDel="00000000" w:rsidR="00000000" w:rsidRPr="00000000">
              <w:rPr>
                <w:color w:val="1155cc"/>
                <w:u w:val="single"/>
                <w:rtl w:val="0"/>
              </w:rPr>
              <w:t xml:space="preserve">Activity 2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xwa04zfrclw">
            <w:r w:rsidDel="00000000" w:rsidR="00000000" w:rsidRPr="00000000">
              <w:rPr>
                <w:color w:val="1155cc"/>
                <w:u w:val="single"/>
                <w:rtl w:val="0"/>
              </w:rPr>
              <w:t xml:space="preserve">Activity 2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gcq1qa1fvvu">
            <w:r w:rsidDel="00000000" w:rsidR="00000000" w:rsidRPr="00000000">
              <w:rPr>
                <w:color w:val="1155cc"/>
                <w:u w:val="single"/>
                <w:rtl w:val="0"/>
              </w:rPr>
              <w:t xml:space="preserve">Activity 2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j5fj00prbupd">
            <w:r w:rsidDel="00000000" w:rsidR="00000000" w:rsidRPr="00000000">
              <w:rPr>
                <w:color w:val="1155cc"/>
                <w:u w:val="single"/>
                <w:rtl w:val="0"/>
              </w:rPr>
              <w:t xml:space="preserve">Activity 2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nekfxx5t11od">
            <w:r w:rsidDel="00000000" w:rsidR="00000000" w:rsidRPr="00000000">
              <w:rPr>
                <w:color w:val="1155cc"/>
                <w:u w:val="single"/>
                <w:rtl w:val="0"/>
              </w:rPr>
              <w:t xml:space="preserve">Activity 2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nk55bqf6chu">
            <w:r w:rsidDel="00000000" w:rsidR="00000000" w:rsidRPr="00000000">
              <w:rPr>
                <w:color w:val="1155cc"/>
                <w:u w:val="single"/>
                <w:rtl w:val="0"/>
              </w:rPr>
              <w:t xml:space="preserve">Activity 2 Appendices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88x2tbm3l1jx">
            <w:r w:rsidDel="00000000" w:rsidR="00000000" w:rsidRPr="00000000">
              <w:rPr>
                <w:color w:val="1155cc"/>
                <w:u w:val="single"/>
                <w:rtl w:val="0"/>
              </w:rPr>
              <w:t xml:space="preserve">Recreation: Hairstyle &amp; Make-up</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njh37t4gzvjb">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kgb57z0vi9l">
            <w:r w:rsidDel="00000000" w:rsidR="00000000" w:rsidRPr="00000000">
              <w:rPr>
                <w:color w:val="1155cc"/>
                <w:u w:val="single"/>
                <w:rtl w:val="0"/>
              </w:rPr>
              <w:t xml:space="preserve">Activity 3 Practical/Application Recreation: Hairstyle &amp; Make-up</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hh2osl114dz">
            <w:r w:rsidDel="00000000" w:rsidR="00000000" w:rsidRPr="00000000">
              <w:rPr>
                <w:color w:val="1155cc"/>
                <w:u w:val="single"/>
                <w:rtl w:val="0"/>
              </w:rPr>
              <w:t xml:space="preserve">Activity 3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kfeb704nsmaf">
            <w:r w:rsidDel="00000000" w:rsidR="00000000" w:rsidRPr="00000000">
              <w:rPr>
                <w:color w:val="1155cc"/>
                <w:u w:val="single"/>
                <w:rtl w:val="0"/>
              </w:rPr>
              <w:t xml:space="preserve">Activity 3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az0rw7822ec">
            <w:r w:rsidDel="00000000" w:rsidR="00000000" w:rsidRPr="00000000">
              <w:rPr>
                <w:color w:val="1155cc"/>
                <w:u w:val="single"/>
                <w:rtl w:val="0"/>
              </w:rPr>
              <w:t xml:space="preserve">Activity 3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wdkqd9m4kty1">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utz1ab19h4n">
            <w:r w:rsidDel="00000000" w:rsidR="00000000" w:rsidRPr="00000000">
              <w:rPr>
                <w:color w:val="1155cc"/>
                <w:u w:val="single"/>
                <w:rtl w:val="0"/>
              </w:rPr>
              <w:t xml:space="preserve">Activity 3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5ztx9ljoojr">
            <w:r w:rsidDel="00000000" w:rsidR="00000000" w:rsidRPr="00000000">
              <w:rPr>
                <w:color w:val="1155cc"/>
                <w:u w:val="single"/>
                <w:rtl w:val="0"/>
              </w:rPr>
              <w:t xml:space="preserve">Activity 3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5ipucqxb3av4">
            <w:r w:rsidDel="00000000" w:rsidR="00000000" w:rsidRPr="00000000">
              <w:rPr>
                <w:color w:val="1155cc"/>
                <w:u w:val="single"/>
                <w:rtl w:val="0"/>
              </w:rPr>
              <w:t xml:space="preserve">Activity 3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xm29xn6y4801">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y64wjnqqhbg">
            <w:r w:rsidDel="00000000" w:rsidR="00000000" w:rsidRPr="00000000">
              <w:rPr>
                <w:color w:val="1155cc"/>
                <w:u w:val="single"/>
                <w:rtl w:val="0"/>
              </w:rPr>
              <w:t xml:space="preserve">Activity 3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jiytb8dxwjbn">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5g0t5pkkk0t">
            <w:r w:rsidDel="00000000" w:rsidR="00000000" w:rsidRPr="00000000">
              <w:rPr>
                <w:color w:val="1155cc"/>
                <w:u w:val="single"/>
                <w:rtl w:val="0"/>
              </w:rPr>
              <w:t xml:space="preserve">Activity 3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l4g1m8gl1d1">
            <w:r w:rsidDel="00000000" w:rsidR="00000000" w:rsidRPr="00000000">
              <w:rPr>
                <w:color w:val="1155cc"/>
                <w:u w:val="single"/>
                <w:rtl w:val="0"/>
              </w:rPr>
              <w:t xml:space="preserve">Activity 3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sbtqqgb16u7">
            <w:r w:rsidDel="00000000" w:rsidR="00000000" w:rsidRPr="00000000">
              <w:rPr>
                <w:color w:val="1155cc"/>
                <w:u w:val="single"/>
                <w:rtl w:val="0"/>
              </w:rPr>
              <w:t xml:space="preserve">Activity 3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19vacmfubfc">
            <w:r w:rsidDel="00000000" w:rsidR="00000000" w:rsidRPr="00000000">
              <w:rPr>
                <w:color w:val="1155cc"/>
                <w:u w:val="single"/>
                <w:rtl w:val="0"/>
              </w:rPr>
              <w:t xml:space="preserve">Activity 3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tst526qy847f">
            <w:r w:rsidDel="00000000" w:rsidR="00000000" w:rsidRPr="00000000">
              <w:rPr>
                <w:color w:val="1155cc"/>
                <w:u w:val="single"/>
                <w:rtl w:val="0"/>
              </w:rPr>
              <w:t xml:space="preserve">Activity 3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4exkd3qsbcbg">
            <w:r w:rsidDel="00000000" w:rsidR="00000000" w:rsidRPr="00000000">
              <w:rPr>
                <w:color w:val="1155cc"/>
                <w:u w:val="single"/>
                <w:rtl w:val="0"/>
              </w:rPr>
              <w:t xml:space="preserve">Activity 3 Appendices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p w:rsidR="00000000" w:rsidDel="00000000" w:rsidP="00000000" w:rsidRDefault="00000000" w:rsidRPr="00000000">
      <w:pPr>
        <w:spacing w:after="120" w:lineRule="auto"/>
        <w:contextualSpacing w:val="0"/>
        <w:jc w:val="left"/>
        <w:rPr/>
      </w:pPr>
      <w:r w:rsidDel="00000000" w:rsidR="00000000" w:rsidRPr="00000000">
        <w:rPr>
          <w:rtl w:val="0"/>
        </w:rPr>
      </w:r>
    </w:p>
    <w:tbl>
      <w:tblPr>
        <w:tblStyle w:val="Table1"/>
        <w:bidiVisual w:val="0"/>
        <w:tblW w:w="940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
        <w:gridCol w:w="3930"/>
        <w:tblGridChange w:id="0">
          <w:tblGrid>
            <w:gridCol w:w="5475"/>
            <w:gridCol w:w="3930"/>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spacing w:line="240" w:lineRule="auto"/>
              <w:contextualSpacing w:val="0"/>
              <w:rPr/>
            </w:pPr>
            <w:bookmarkStart w:colFirst="0" w:colLast="0" w:name="_60b7y33imh5v" w:id="0"/>
            <w:bookmarkEnd w:id="0"/>
            <w:r w:rsidDel="00000000" w:rsidR="00000000" w:rsidRPr="00000000">
              <w:rPr>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tabs>
                <w:tab w:val="left" w:pos="-720"/>
              </w:tabs>
              <w:spacing w:line="240" w:lineRule="auto"/>
              <w:contextualSpacing w:val="0"/>
              <w:jc w:val="both"/>
              <w:rPr>
                <w:sz w:val="18"/>
                <w:szCs w:val="18"/>
              </w:rPr>
            </w:pPr>
            <w:r w:rsidDel="00000000" w:rsidR="00000000" w:rsidRPr="00000000">
              <w:rPr>
                <w:sz w:val="18"/>
                <w:szCs w:val="18"/>
                <w:rtl w:val="0"/>
              </w:rPr>
              <w:t xml:space="preserve">The Extreme Make-Over Project has been designed as a challenge for Grade 12 students to extend on their skills developed from previous lessons in Hairstyling and Aesthetics and combine those skills with Art, Fashion, Historical, actual Authenticity as well as Personal Creativity in order to achieve a specific desired look. </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sz w:val="20"/>
                <w:szCs w:val="20"/>
              </w:rPr>
            </w:pPr>
            <w:bookmarkStart w:colFirst="0" w:colLast="0" w:name="_m58w85uyx76b" w:id="1"/>
            <w:bookmarkEnd w:id="1"/>
            <w:r w:rsidDel="00000000" w:rsidR="00000000" w:rsidRPr="00000000">
              <w:rPr>
                <w:b w:val="0"/>
                <w:sz w:val="20"/>
                <w:szCs w:val="20"/>
                <w:rtl w:val="0"/>
              </w:rPr>
              <w:t xml:space="preserve">Project Challenge</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sz w:val="20"/>
                <w:szCs w:val="20"/>
              </w:rPr>
            </w:pPr>
            <w:bookmarkStart w:colFirst="0" w:colLast="0" w:name="_nl1sqrw4waoo" w:id="2"/>
            <w:bookmarkEnd w:id="2"/>
            <w:r w:rsidDel="00000000" w:rsidR="00000000" w:rsidRPr="00000000">
              <w:rPr>
                <w:b w:val="0"/>
                <w:sz w:val="20"/>
                <w:szCs w:val="20"/>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The Extreme Make-Over Project challenges Grade 12  students to achieve an overall desired look on a Live model of their choice in one of the following category choices according to their personal interests and desired level of creativity.</w:t>
            </w:r>
          </w:p>
          <w:p w:rsidR="00000000" w:rsidDel="00000000" w:rsidP="00000000" w:rsidRDefault="00000000" w:rsidRPr="00000000">
            <w:pPr>
              <w:spacing w:after="200" w:lineRule="auto"/>
              <w:contextualSpacing w:val="0"/>
              <w:rPr>
                <w:b w:val="1"/>
                <w:sz w:val="18"/>
                <w:szCs w:val="18"/>
              </w:rPr>
            </w:pPr>
            <w:r w:rsidDel="00000000" w:rsidR="00000000" w:rsidRPr="00000000">
              <w:rPr>
                <w:b w:val="1"/>
                <w:sz w:val="18"/>
                <w:szCs w:val="18"/>
                <w:rtl w:val="0"/>
              </w:rPr>
              <w:t xml:space="preserve">      Grade 12 -Extreme Make-Over Project</w:t>
            </w:r>
          </w:p>
          <w:p w:rsidR="00000000" w:rsidDel="00000000" w:rsidP="00000000" w:rsidRDefault="00000000" w:rsidRPr="00000000">
            <w:pPr>
              <w:spacing w:after="200" w:lineRule="auto"/>
              <w:contextualSpacing w:val="0"/>
              <w:rPr>
                <w:b w:val="1"/>
                <w:sz w:val="18"/>
                <w:szCs w:val="18"/>
              </w:rPr>
            </w:pPr>
            <w:r w:rsidDel="00000000" w:rsidR="00000000" w:rsidRPr="00000000">
              <w:rPr>
                <w:b w:val="1"/>
                <w:sz w:val="18"/>
                <w:szCs w:val="18"/>
                <w:rtl w:val="0"/>
              </w:rPr>
              <w:t xml:space="preserve">Topic Choices:</w:t>
            </w:r>
          </w:p>
          <w:p w:rsidR="00000000" w:rsidDel="00000000" w:rsidP="00000000" w:rsidRDefault="00000000" w:rsidRPr="00000000">
            <w:pPr>
              <w:numPr>
                <w:ilvl w:val="0"/>
                <w:numId w:val="1"/>
              </w:numPr>
              <w:spacing w:after="200" w:lineRule="auto"/>
              <w:ind w:left="720" w:hanging="360"/>
              <w:contextualSpacing w:val="1"/>
              <w:rPr>
                <w:sz w:val="18"/>
                <w:szCs w:val="18"/>
              </w:rPr>
            </w:pPr>
            <w:r w:rsidDel="00000000" w:rsidR="00000000" w:rsidRPr="00000000">
              <w:rPr>
                <w:sz w:val="18"/>
                <w:szCs w:val="18"/>
                <w:rtl w:val="0"/>
              </w:rPr>
              <w:t xml:space="preserve">Mythology</w:t>
            </w:r>
          </w:p>
          <w:p w:rsidR="00000000" w:rsidDel="00000000" w:rsidP="00000000" w:rsidRDefault="00000000" w:rsidRPr="00000000">
            <w:pPr>
              <w:numPr>
                <w:ilvl w:val="0"/>
                <w:numId w:val="1"/>
              </w:numPr>
              <w:spacing w:after="200" w:lineRule="auto"/>
              <w:ind w:left="720" w:hanging="360"/>
              <w:contextualSpacing w:val="1"/>
              <w:rPr>
                <w:sz w:val="18"/>
                <w:szCs w:val="18"/>
              </w:rPr>
            </w:pPr>
            <w:r w:rsidDel="00000000" w:rsidR="00000000" w:rsidRPr="00000000">
              <w:rPr>
                <w:sz w:val="18"/>
                <w:szCs w:val="18"/>
                <w:rtl w:val="0"/>
              </w:rPr>
              <w:t xml:space="preserve">Steampunk</w:t>
            </w:r>
          </w:p>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Students will achieve this by using Principles of Design, Styling Techniques, Make-up Application with reference to Historical as well as actual Authenticity in the selected category in order to achieve a final and desired look.</w:t>
            </w:r>
          </w:p>
          <w:p w:rsidR="00000000" w:rsidDel="00000000" w:rsidP="00000000" w:rsidRDefault="00000000" w:rsidRPr="00000000">
            <w:pPr>
              <w:spacing w:after="200" w:lineRule="auto"/>
              <w:contextualSpacing w:val="0"/>
              <w:rPr>
                <w:sz w:val="20"/>
                <w:szCs w:val="20"/>
              </w:rPr>
            </w:pPr>
            <w:r w:rsidDel="00000000" w:rsidR="00000000" w:rsidRPr="00000000">
              <w:rPr>
                <w:rtl w:val="0"/>
              </w:rPr>
            </w:r>
          </w:p>
          <w:p w:rsidR="00000000" w:rsidDel="00000000" w:rsidP="00000000" w:rsidRDefault="00000000" w:rsidRPr="00000000">
            <w:pPr>
              <w:spacing w:after="200" w:lineRule="auto"/>
              <w:contextualSpacing w:val="0"/>
              <w:rPr>
                <w:sz w:val="20"/>
                <w:szCs w:val="20"/>
              </w:rPr>
            </w:pPr>
            <w:r w:rsidDel="00000000" w:rsidR="00000000" w:rsidRPr="00000000">
              <w:rPr>
                <w:rtl w:val="0"/>
              </w:rPr>
            </w:r>
          </w:p>
          <w:p w:rsidR="00000000" w:rsidDel="00000000" w:rsidP="00000000" w:rsidRDefault="00000000" w:rsidRPr="00000000">
            <w:pPr>
              <w:spacing w:after="200" w:lineRule="auto"/>
              <w:contextualSpacing w:val="0"/>
              <w:rPr>
                <w:sz w:val="20"/>
                <w:szCs w:val="20"/>
              </w:rPr>
            </w:pPr>
            <w:r w:rsidDel="00000000" w:rsidR="00000000" w:rsidRPr="00000000">
              <w:rPr>
                <w:rtl w:val="0"/>
              </w:rPr>
            </w:r>
          </w:p>
          <w:p w:rsidR="00000000" w:rsidDel="00000000" w:rsidP="00000000" w:rsidRDefault="00000000" w:rsidRPr="00000000">
            <w:pPr>
              <w:spacing w:after="20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s>
              <w:spacing w:line="240" w:lineRule="auto"/>
              <w:ind w:right="57"/>
              <w:contextualSpacing w:val="0"/>
              <w:rPr>
                <w:b w:val="1"/>
                <w:sz w:val="18"/>
                <w:szCs w:val="18"/>
              </w:rPr>
            </w:pPr>
            <w:commentRangeStart w:id="0"/>
            <w:r w:rsidDel="00000000" w:rsidR="00000000" w:rsidRPr="00000000">
              <w:rPr>
                <w:b w:val="1"/>
                <w:sz w:val="18"/>
                <w:szCs w:val="18"/>
                <w:rtl w:val="0"/>
              </w:rPr>
              <w:t xml:space="preserve">Ontario Curriculum</w:t>
            </w:r>
          </w:p>
          <w:p w:rsidR="00000000" w:rsidDel="00000000" w:rsidP="00000000" w:rsidRDefault="00000000" w:rsidRPr="00000000">
            <w:pPr>
              <w:numPr>
                <w:ilvl w:val="0"/>
                <w:numId w:val="60"/>
              </w:numPr>
              <w:tabs>
                <w:tab w:val="left" w:pos="0"/>
              </w:tabs>
              <w:spacing w:line="240" w:lineRule="auto"/>
              <w:ind w:left="720" w:right="57" w:hanging="360"/>
              <w:contextualSpacing w:val="1"/>
              <w:rPr/>
            </w:pPr>
            <w:r w:rsidDel="00000000" w:rsidR="00000000" w:rsidRPr="00000000">
              <w:rPr>
                <w:b w:val="1"/>
                <w:rtl w:val="0"/>
              </w:rPr>
              <w:t xml:space="preserve">B1.1</w:t>
            </w:r>
            <w:r w:rsidDel="00000000" w:rsidR="00000000" w:rsidRPr="00000000">
              <w:rPr>
                <w:rtl w:val="0"/>
              </w:rPr>
              <w:t xml:space="preserve"> select and use appropriate materials, tools, and products to perform professional salon/spa services</w:t>
            </w:r>
          </w:p>
          <w:p w:rsidR="00000000" w:rsidDel="00000000" w:rsidP="00000000" w:rsidRDefault="00000000" w:rsidRPr="00000000">
            <w:pPr>
              <w:numPr>
                <w:ilvl w:val="0"/>
                <w:numId w:val="60"/>
              </w:numPr>
              <w:tabs>
                <w:tab w:val="left" w:pos="0"/>
              </w:tabs>
              <w:spacing w:line="240" w:lineRule="auto"/>
              <w:ind w:left="720" w:right="57" w:hanging="360"/>
              <w:contextualSpacing w:val="1"/>
              <w:rPr>
                <w:u w:val="none"/>
              </w:rPr>
            </w:pPr>
            <w:r w:rsidDel="00000000" w:rsidR="00000000" w:rsidRPr="00000000">
              <w:rPr>
                <w:b w:val="1"/>
                <w:rtl w:val="0"/>
              </w:rPr>
              <w:t xml:space="preserve">B2.4</w:t>
            </w:r>
            <w:r w:rsidDel="00000000" w:rsidR="00000000" w:rsidRPr="00000000">
              <w:rPr>
                <w:rtl w:val="0"/>
              </w:rPr>
              <w:t xml:space="preserve"> produce creative designs for a variety of salon/spa purposes and context</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Growing Success</w:t>
            </w:r>
          </w:p>
          <w:p w:rsidR="00000000" w:rsidDel="00000000" w:rsidP="00000000" w:rsidRDefault="00000000" w:rsidRPr="00000000">
            <w:pPr>
              <w:numPr>
                <w:ilvl w:val="0"/>
                <w:numId w:val="7"/>
              </w:numPr>
              <w:tabs>
                <w:tab w:val="left" w:pos="0"/>
              </w:tabs>
              <w:spacing w:line="240" w:lineRule="auto"/>
              <w:ind w:left="720" w:right="57" w:hanging="360"/>
              <w:contextualSpacing w:val="1"/>
              <w:rPr>
                <w:u w:val="none"/>
              </w:rPr>
            </w:pPr>
            <w:r w:rsidDel="00000000" w:rsidR="00000000" w:rsidRPr="00000000">
              <w:rPr>
                <w:rtl w:val="0"/>
              </w:rPr>
              <w:t xml:space="preserve">Student Responsibility -  completes and submits class work, homework, and assignments according to agreed-upon timelines;</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DI</w:t>
            </w:r>
          </w:p>
          <w:p w:rsidR="00000000" w:rsidDel="00000000" w:rsidP="00000000" w:rsidRDefault="00000000" w:rsidRPr="00000000">
            <w:pPr>
              <w:numPr>
                <w:ilvl w:val="0"/>
                <w:numId w:val="4"/>
              </w:numPr>
              <w:tabs>
                <w:tab w:val="left" w:pos="0"/>
              </w:tabs>
              <w:spacing w:line="240" w:lineRule="auto"/>
              <w:ind w:left="720" w:right="57" w:hanging="360"/>
              <w:contextualSpacing w:val="1"/>
              <w:rPr/>
            </w:pPr>
            <w:r w:rsidDel="00000000" w:rsidR="00000000" w:rsidRPr="00000000">
              <w:rPr>
                <w:rtl w:val="0"/>
              </w:rPr>
              <w:t xml:space="preserve">Find out the students interests to help them decide on their topic.</w:t>
            </w:r>
          </w:p>
          <w:p w:rsidR="00000000" w:rsidDel="00000000" w:rsidP="00000000" w:rsidRDefault="00000000" w:rsidRPr="00000000">
            <w:pPr>
              <w:tabs>
                <w:tab w:val="left" w:pos="0"/>
              </w:tabs>
              <w:spacing w:line="240" w:lineRule="auto"/>
              <w:ind w:right="57"/>
              <w:contextualSpacing w:val="0"/>
              <w:rPr>
                <w:b w:val="1"/>
              </w:rPr>
            </w:pPr>
            <w:r w:rsidDel="00000000" w:rsidR="00000000" w:rsidRPr="00000000">
              <w:rPr>
                <w:b w:val="1"/>
                <w:sz w:val="18"/>
                <w:szCs w:val="18"/>
                <w:rtl w:val="0"/>
              </w:rPr>
              <w:t xml:space="preserve">SEF</w:t>
            </w: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b w:val="1"/>
              </w:rPr>
            </w:pPr>
            <w:r w:rsidDel="00000000" w:rsidR="00000000" w:rsidRPr="00000000">
              <w:rPr>
                <w:b w:val="1"/>
                <w:rtl w:val="0"/>
              </w:rPr>
              <w:t xml:space="preserve">Assessment for, as and of Learning: </w:t>
            </w:r>
          </w:p>
          <w:p w:rsidR="00000000" w:rsidDel="00000000" w:rsidP="00000000" w:rsidRDefault="00000000" w:rsidRPr="00000000">
            <w:pPr>
              <w:numPr>
                <w:ilvl w:val="0"/>
                <w:numId w:val="22"/>
              </w:numPr>
              <w:tabs>
                <w:tab w:val="left" w:pos="0"/>
              </w:tabs>
              <w:spacing w:line="240" w:lineRule="auto"/>
              <w:ind w:left="720" w:right="57" w:hanging="360"/>
              <w:contextualSpacing w:val="1"/>
              <w:rPr/>
            </w:pPr>
            <w:r w:rsidDel="00000000" w:rsidR="00000000" w:rsidRPr="00000000">
              <w:rPr>
                <w:b w:val="1"/>
                <w:rtl w:val="0"/>
              </w:rPr>
              <w:t xml:space="preserve">1.3 </w:t>
            </w:r>
            <w:r w:rsidDel="00000000" w:rsidR="00000000" w:rsidRPr="00000000">
              <w:rPr>
                <w:rtl w:val="0"/>
              </w:rPr>
              <w:t xml:space="preserve">Students and educators build a common understanding of what students are learning by identifying, sharing, and clarify in the learning goals and success criteria.</w:t>
            </w:r>
          </w:p>
          <w:p w:rsidR="00000000" w:rsidDel="00000000" w:rsidP="00000000" w:rsidRDefault="00000000" w:rsidRPr="00000000">
            <w:pPr>
              <w:tabs>
                <w:tab w:val="left" w:pos="0"/>
              </w:tabs>
              <w:spacing w:line="240" w:lineRule="auto"/>
              <w:ind w:right="57"/>
              <w:contextualSpacing w:val="0"/>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pPr>
            <w:r w:rsidDel="00000000" w:rsidR="00000000" w:rsidRPr="00000000">
              <w:rPr>
                <w:rtl w:val="0"/>
              </w:rPr>
            </w:r>
          </w:p>
          <w:p w:rsidR="00000000" w:rsidDel="00000000" w:rsidP="00000000" w:rsidRDefault="00000000" w:rsidRPr="00000000">
            <w:pPr>
              <w:tabs>
                <w:tab w:val="left" w:pos="0"/>
              </w:tabs>
              <w:ind w:right="57"/>
              <w:contextualSpacing w:val="0"/>
              <w:rPr>
                <w:b w:val="1"/>
              </w:rPr>
            </w:pPr>
            <w:r w:rsidDel="00000000" w:rsidR="00000000" w:rsidRPr="00000000">
              <w:rPr>
                <w:b w:val="1"/>
                <w:rtl w:val="0"/>
              </w:rPr>
              <w:t xml:space="preserve">STEM</w:t>
            </w:r>
          </w:p>
          <w:p w:rsidR="00000000" w:rsidDel="00000000" w:rsidP="00000000" w:rsidRDefault="00000000" w:rsidRPr="00000000">
            <w:pPr>
              <w:tabs>
                <w:tab w:val="left" w:pos="0"/>
              </w:tabs>
              <w:ind w:right="57"/>
              <w:contextualSpacing w:val="0"/>
              <w:rPr>
                <w:b w:val="1"/>
              </w:rPr>
            </w:pPr>
            <w:r w:rsidDel="00000000" w:rsidR="00000000" w:rsidRPr="00000000">
              <w:rPr>
                <w:b w:val="1"/>
                <w:rtl w:val="0"/>
              </w:rPr>
              <w:t xml:space="preserve">Science,Technology,Engineering and Math</w:t>
            </w:r>
          </w:p>
          <w:p w:rsidR="00000000" w:rsidDel="00000000" w:rsidP="00000000" w:rsidRDefault="00000000" w:rsidRPr="00000000">
            <w:pPr>
              <w:numPr>
                <w:ilvl w:val="0"/>
                <w:numId w:val="22"/>
              </w:numPr>
              <w:tabs>
                <w:tab w:val="left" w:pos="0"/>
              </w:tabs>
              <w:spacing w:line="240" w:lineRule="auto"/>
              <w:ind w:left="720" w:right="57" w:hanging="360"/>
              <w:contextualSpacing w:val="1"/>
              <w:rPr/>
            </w:pPr>
            <w:r w:rsidDel="00000000" w:rsidR="00000000" w:rsidRPr="00000000">
              <w:rPr>
                <w:rtl w:val="0"/>
              </w:rPr>
              <w:t xml:space="preserve"> Project planning ,designing,measuring and project assembly are all integral parts of student learning.</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Math Literacy</w:t>
            </w:r>
          </w:p>
          <w:p w:rsidR="00000000" w:rsidDel="00000000" w:rsidP="00000000" w:rsidRDefault="00000000" w:rsidRPr="00000000">
            <w:pPr>
              <w:numPr>
                <w:ilvl w:val="0"/>
                <w:numId w:val="61"/>
              </w:numPr>
              <w:tabs>
                <w:tab w:val="left" w:pos="0"/>
              </w:tabs>
              <w:spacing w:line="240" w:lineRule="auto"/>
              <w:ind w:left="720" w:right="57" w:hanging="360"/>
              <w:contextualSpacing w:val="1"/>
              <w:rPr/>
            </w:pPr>
            <w:r w:rsidDel="00000000" w:rsidR="00000000" w:rsidRPr="00000000">
              <w:rPr>
                <w:rtl w:val="0"/>
              </w:rPr>
              <w:t xml:space="preserve">Balance, Shape,Symmetrical and Asymmetrical styles should be discussed with student initial options of design. </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Literacy</w:t>
            </w:r>
          </w:p>
          <w:p w:rsidR="00000000" w:rsidDel="00000000" w:rsidP="00000000" w:rsidRDefault="00000000" w:rsidRPr="00000000">
            <w:pPr>
              <w:numPr>
                <w:ilvl w:val="0"/>
                <w:numId w:val="50"/>
              </w:numPr>
              <w:tabs>
                <w:tab w:val="left" w:pos="0"/>
              </w:tabs>
              <w:spacing w:line="240" w:lineRule="auto"/>
              <w:ind w:left="720" w:right="57" w:hanging="360"/>
              <w:contextualSpacing w:val="1"/>
              <w:rPr/>
            </w:pPr>
            <w:r w:rsidDel="00000000" w:rsidR="00000000" w:rsidRPr="00000000">
              <w:rPr>
                <w:rtl w:val="0"/>
              </w:rPr>
              <w:t xml:space="preserve">Proper hairstyling terminology should be reviewed for complete understanding of criteria list.</w:t>
            </w:r>
          </w:p>
          <w:p w:rsidR="00000000" w:rsidDel="00000000" w:rsidP="00000000" w:rsidRDefault="00000000" w:rsidRPr="00000000">
            <w:pPr>
              <w:tabs>
                <w:tab w:val="left" w:pos="0"/>
              </w:tabs>
              <w:spacing w:line="240" w:lineRule="auto"/>
              <w:ind w:right="57"/>
              <w:contextualSpacing w:val="0"/>
              <w:rPr>
                <w:b w:val="1"/>
              </w:rPr>
            </w:pPr>
            <w:r w:rsidDel="00000000" w:rsidR="00000000" w:rsidRPr="00000000">
              <w:rPr>
                <w:b w:val="1"/>
                <w:sz w:val="18"/>
                <w:szCs w:val="18"/>
                <w:rtl w:val="0"/>
              </w:rPr>
              <w:t xml:space="preserve">Equity </w:t>
            </w:r>
            <w:r w:rsidDel="00000000" w:rsidR="00000000" w:rsidRPr="00000000">
              <w:rPr>
                <w:b w:val="1"/>
                <w:rtl w:val="0"/>
              </w:rPr>
              <w:t xml:space="preserve">Inclusive</w:t>
            </w:r>
          </w:p>
          <w:p w:rsidR="00000000" w:rsidDel="00000000" w:rsidP="00000000" w:rsidRDefault="00000000" w:rsidRPr="00000000">
            <w:pPr>
              <w:numPr>
                <w:ilvl w:val="0"/>
                <w:numId w:val="35"/>
              </w:numPr>
              <w:tabs>
                <w:tab w:val="left" w:pos="0"/>
              </w:tabs>
              <w:spacing w:line="240" w:lineRule="auto"/>
              <w:ind w:left="720" w:right="57" w:hanging="360"/>
              <w:contextualSpacing w:val="1"/>
              <w:rPr>
                <w:u w:val="none"/>
              </w:rPr>
            </w:pPr>
            <w:r w:rsidDel="00000000" w:rsidR="00000000" w:rsidRPr="00000000">
              <w:rPr>
                <w:rtl w:val="0"/>
              </w:rPr>
              <w:t xml:space="preserve">Review classroom strategies and revise them as needed to ensure they are aligned with and reflect school-wide equity and inclusive education policies.</w:t>
            </w:r>
          </w:p>
          <w:p w:rsidR="00000000" w:rsidDel="00000000" w:rsidP="00000000" w:rsidRDefault="00000000" w:rsidRPr="00000000">
            <w:pPr>
              <w:tabs>
                <w:tab w:val="left" w:pos="0"/>
              </w:tabs>
              <w:spacing w:line="240" w:lineRule="auto"/>
              <w:ind w:right="57"/>
              <w:contextualSpacing w:val="0"/>
              <w:rPr>
                <w:b w:val="1"/>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rPr>
            </w:pPr>
            <w:r w:rsidDel="00000000" w:rsidR="00000000" w:rsidRPr="00000000">
              <w:rPr>
                <w:b w:val="1"/>
                <w:sz w:val="18"/>
                <w:szCs w:val="18"/>
                <w:rtl w:val="0"/>
              </w:rPr>
              <w:t xml:space="preserve">ICE </w:t>
            </w:r>
            <w:commentRangeEnd w:id="0"/>
            <w:r w:rsidDel="00000000" w:rsidR="00000000" w:rsidRPr="00000000">
              <w:commentReference w:id="0"/>
            </w:r>
            <w:r w:rsidDel="00000000" w:rsidR="00000000" w:rsidRPr="00000000">
              <w:rPr>
                <w:rFonts w:ascii="Open Sans" w:cs="Open Sans" w:eastAsia="Open Sans" w:hAnsi="Open Sans"/>
                <w:b w:val="1"/>
                <w:rtl w:val="0"/>
              </w:rPr>
              <w:t xml:space="preserve"> Innovation, </w:t>
            </w:r>
            <w:commentRangeStart w:id="1"/>
            <w:r w:rsidDel="00000000" w:rsidR="00000000" w:rsidRPr="00000000">
              <w:rPr>
                <w:rFonts w:ascii="Open Sans" w:cs="Open Sans" w:eastAsia="Open Sans" w:hAnsi="Open Sans"/>
                <w:b w:val="1"/>
                <w:rtl w:val="0"/>
              </w:rPr>
              <w:t xml:space="preserve">Creativity and Entrepreneur</w:t>
            </w:r>
            <w:commentRangeEnd w:id="1"/>
            <w:r w:rsidDel="00000000" w:rsidR="00000000" w:rsidRPr="00000000">
              <w:commentReference w:id="1"/>
            </w:r>
            <w:r w:rsidDel="00000000" w:rsidR="00000000" w:rsidRPr="00000000">
              <w:rPr>
                <w:rFonts w:ascii="Open Sans" w:cs="Open Sans" w:eastAsia="Open Sans" w:hAnsi="Open Sans"/>
                <w:b w:val="1"/>
                <w:rtl w:val="0"/>
              </w:rPr>
              <w:t xml:space="preserve">ship</w:t>
            </w:r>
          </w:p>
          <w:p w:rsidR="00000000" w:rsidDel="00000000" w:rsidP="00000000" w:rsidRDefault="00000000" w:rsidRPr="00000000">
            <w:pPr>
              <w:numPr>
                <w:ilvl w:val="0"/>
                <w:numId w:val="46"/>
              </w:numPr>
              <w:ind w:left="720" w:hanging="360"/>
              <w:contextualSpacing w:val="1"/>
              <w:rPr>
                <w:rFonts w:ascii="Open Sans" w:cs="Open Sans" w:eastAsia="Open Sans" w:hAnsi="Open Sans"/>
              </w:rPr>
            </w:pPr>
            <w:r w:rsidDel="00000000" w:rsidR="00000000" w:rsidRPr="00000000">
              <w:rPr>
                <w:rFonts w:ascii="Open Sans" w:cs="Open Sans" w:eastAsia="Open Sans" w:hAnsi="Open Sans"/>
                <w:rtl w:val="0"/>
              </w:rPr>
              <w:t xml:space="preserve">Encourage thinking “Outside the Box” strategies in planning and implementing project.</w:t>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 </w:t>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color w:val="695d46"/>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b w:val="1"/>
                <w:sz w:val="18"/>
                <w:szCs w:val="18"/>
              </w:rPr>
            </w:pPr>
            <w:commentRangeStart w:id="2"/>
            <w:r w:rsidDel="00000000" w:rsidR="00000000" w:rsidRPr="00000000">
              <w:rPr>
                <w:b w:val="1"/>
                <w:sz w:val="18"/>
                <w:szCs w:val="18"/>
                <w:rtl w:val="0"/>
              </w:rPr>
              <w:t xml:space="preserve">FNMI First Nations, Metis</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numPr>
                <w:ilvl w:val="0"/>
                <w:numId w:val="41"/>
              </w:numPr>
              <w:tabs>
                <w:tab w:val="left" w:pos="0"/>
              </w:tabs>
              <w:spacing w:line="240" w:lineRule="auto"/>
              <w:ind w:left="720" w:right="57" w:hanging="360"/>
              <w:contextualSpacing w:val="1"/>
              <w:rPr/>
            </w:pPr>
            <w:r w:rsidDel="00000000" w:rsidR="00000000" w:rsidRPr="00000000">
              <w:rPr>
                <w:rtl w:val="0"/>
              </w:rPr>
              <w:t xml:space="preserve">All students in Ontario will have knowledge and appreciation of contemporary and traditional First Nation, Métis, and Inuit traditions, cultures, and perspectives.</w:t>
            </w:r>
          </w:p>
          <w:p w:rsidR="00000000" w:rsidDel="00000000" w:rsidP="00000000" w:rsidRDefault="00000000" w:rsidRPr="00000000">
            <w:pPr>
              <w:numPr>
                <w:ilvl w:val="0"/>
                <w:numId w:val="40"/>
              </w:numPr>
              <w:tabs>
                <w:tab w:val="left" w:pos="0"/>
              </w:tabs>
              <w:spacing w:line="240" w:lineRule="auto"/>
              <w:ind w:left="720" w:right="57" w:hanging="360"/>
              <w:contextualSpacing w:val="1"/>
              <w:rPr/>
            </w:pPr>
            <w:r w:rsidDel="00000000" w:rsidR="00000000" w:rsidRPr="00000000">
              <w:rPr>
                <w:rtl w:val="0"/>
              </w:rPr>
              <w:t xml:space="preserve"> It is essential that First Nation, Métis, and Inuit students are engaged and feel welcome in school, and that they see themselves and their cultures in the curriculum and the school community.</w:t>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b w:val="1"/>
                <w:sz w:val="18"/>
                <w:szCs w:val="18"/>
                <w:u w:val="single"/>
              </w:rPr>
            </w:pPr>
            <w:r w:rsidDel="00000000" w:rsidR="00000000" w:rsidRPr="00000000">
              <w:rPr>
                <w:b w:val="1"/>
                <w:sz w:val="18"/>
                <w:szCs w:val="18"/>
                <w:u w:val="single"/>
                <w:rtl w:val="0"/>
              </w:rPr>
              <w:t xml:space="preserve">Differentiation Instruction Tips</w:t>
            </w:r>
          </w:p>
          <w:p w:rsidR="00000000" w:rsidDel="00000000" w:rsidP="00000000" w:rsidRDefault="00000000" w:rsidRPr="00000000">
            <w:pPr>
              <w:tabs>
                <w:tab w:val="left" w:pos="0"/>
              </w:tabs>
              <w:spacing w:line="240" w:lineRule="auto"/>
              <w:ind w:left="176" w:right="57" w:firstLine="0"/>
              <w:contextualSpacing w:val="0"/>
              <w:rPr>
                <w:b w:val="1"/>
                <w:sz w:val="18"/>
                <w:szCs w:val="18"/>
                <w:u w:val="single"/>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sz w:val="18"/>
                <w:szCs w:val="18"/>
                <w:rtl w:val="0"/>
              </w:rPr>
              <w:t xml:space="preserve">As this is an Open-Ended project, teachers may reserve the difficulty of the category to the abilities of their class.The categories may maybe assigned to the student based upon student interest.</w:t>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7zh1e2df495c" w:id="3"/>
            <w:bookmarkEnd w:id="3"/>
            <w:r w:rsidDel="00000000" w:rsidR="00000000" w:rsidRPr="00000000">
              <w:rPr>
                <w:b w:val="0"/>
                <w:rtl w:val="0"/>
              </w:rPr>
              <w:t xml:space="preserve">Project Criteria</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cannpz82g190" w:id="4"/>
            <w:bookmarkEnd w:id="4"/>
            <w:r w:rsidDel="00000000" w:rsidR="00000000" w:rsidRPr="00000000">
              <w:rPr>
                <w:b w:val="0"/>
                <w:rtl w:val="0"/>
              </w:rPr>
              <w:t xml:space="preserve">Examples</w:t>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b w:val="1"/>
              </w:rPr>
            </w:pPr>
            <w:r w:rsidDel="00000000" w:rsidR="00000000" w:rsidRPr="00000000">
              <w:rPr>
                <w:b w:val="1"/>
                <w:rtl w:val="0"/>
              </w:rPr>
              <w:t xml:space="preserve">Theory</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65"/>
              </w:numPr>
              <w:spacing w:after="0" w:before="0" w:line="240" w:lineRule="auto"/>
              <w:ind w:left="720" w:hanging="360"/>
              <w:contextualSpacing w:val="1"/>
              <w:rPr>
                <w:sz w:val="18"/>
                <w:szCs w:val="18"/>
              </w:rPr>
            </w:pPr>
            <w:r w:rsidDel="00000000" w:rsidR="00000000" w:rsidRPr="00000000">
              <w:rPr>
                <w:sz w:val="18"/>
                <w:szCs w:val="18"/>
                <w:rtl w:val="0"/>
              </w:rPr>
              <w:t xml:space="preserve">The Pre-Planning Written Assignment -Student Topic Research Form must be completed and handed in before starting the Practical Section of your Extreme Make-Over Project.</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rPr>
            </w:pPr>
            <w:r w:rsidDel="00000000" w:rsidR="00000000" w:rsidRPr="00000000">
              <w:rPr>
                <w:sz w:val="18"/>
                <w:szCs w:val="18"/>
                <w:rtl w:val="0"/>
              </w:rPr>
              <w:t xml:space="preserve">Pictures and diagrams will give extra marking consideration in this area.</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rPr>
            </w:pPr>
            <w:r w:rsidDel="00000000" w:rsidR="00000000" w:rsidRPr="00000000">
              <w:rPr>
                <w:sz w:val="18"/>
                <w:szCs w:val="18"/>
                <w:rtl w:val="0"/>
              </w:rPr>
              <w:t xml:space="preserve">Write a Final Reflection Report,which is to be handed in at the completion of the Practical Section of the project.</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rPr>
            </w:pPr>
            <w:r w:rsidDel="00000000" w:rsidR="00000000" w:rsidRPr="00000000">
              <w:rPr>
                <w:sz w:val="18"/>
                <w:szCs w:val="18"/>
                <w:rtl w:val="0"/>
              </w:rPr>
              <w:t xml:space="preserve">Pre-planning and research of topic maybe done in partners or group work.</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rPr>
            </w:pPr>
            <w:r w:rsidDel="00000000" w:rsidR="00000000" w:rsidRPr="00000000">
              <w:rPr>
                <w:sz w:val="18"/>
                <w:szCs w:val="18"/>
                <w:rtl w:val="0"/>
              </w:rPr>
              <w:t xml:space="preserve">All written reports must include a cover page which includes a cover picture that relates to your project, the name of your project,your name,your teacher’s name.</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u w:val="none"/>
              </w:rPr>
            </w:pPr>
            <w:r w:rsidDel="00000000" w:rsidR="00000000" w:rsidRPr="00000000">
              <w:rPr>
                <w:sz w:val="18"/>
                <w:szCs w:val="18"/>
                <w:rtl w:val="0"/>
              </w:rPr>
              <w:t xml:space="preserve">List all planning Steps of the Project</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u w:val="none"/>
              </w:rPr>
            </w:pPr>
            <w:r w:rsidDel="00000000" w:rsidR="00000000" w:rsidRPr="00000000">
              <w:rPr>
                <w:sz w:val="18"/>
                <w:szCs w:val="18"/>
                <w:rtl w:val="0"/>
              </w:rPr>
              <w:t xml:space="preserve">A list of all materials used.</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u w:val="none"/>
              </w:rPr>
            </w:pPr>
            <w:r w:rsidDel="00000000" w:rsidR="00000000" w:rsidRPr="00000000">
              <w:rPr>
                <w:sz w:val="18"/>
                <w:szCs w:val="18"/>
                <w:rtl w:val="0"/>
              </w:rPr>
              <w:t xml:space="preserve">A list of makeup colors.</w:t>
            </w:r>
          </w:p>
          <w:p w:rsidR="00000000" w:rsidDel="00000000" w:rsidP="00000000" w:rsidRDefault="00000000" w:rsidRPr="00000000">
            <w:pPr>
              <w:widowControl w:val="0"/>
              <w:numPr>
                <w:ilvl w:val="0"/>
                <w:numId w:val="67"/>
              </w:numPr>
              <w:spacing w:after="0" w:before="0" w:line="240" w:lineRule="auto"/>
              <w:ind w:left="720" w:hanging="360"/>
              <w:contextualSpacing w:val="1"/>
              <w:rPr>
                <w:sz w:val="18"/>
                <w:szCs w:val="18"/>
                <w:u w:val="none"/>
              </w:rPr>
            </w:pPr>
            <w:r w:rsidDel="00000000" w:rsidR="00000000" w:rsidRPr="00000000">
              <w:rPr>
                <w:sz w:val="18"/>
                <w:szCs w:val="18"/>
                <w:rtl w:val="0"/>
              </w:rPr>
              <w:t xml:space="preserve">Pictures of model Before &amp; After (as well a steps during)</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b w:val="1"/>
                <w:sz w:val="18"/>
                <w:szCs w:val="18"/>
              </w:rPr>
            </w:pPr>
            <w:r w:rsidDel="00000000" w:rsidR="00000000" w:rsidRPr="00000000">
              <w:rPr>
                <w:b w:val="1"/>
                <w:sz w:val="18"/>
                <w:szCs w:val="18"/>
                <w:rtl w:val="0"/>
              </w:rPr>
              <w:t xml:space="preserve">Practical</w:t>
            </w:r>
          </w:p>
          <w:p w:rsidR="00000000" w:rsidDel="00000000" w:rsidP="00000000" w:rsidRDefault="00000000" w:rsidRPr="00000000">
            <w:pPr>
              <w:widowControl w:val="0"/>
              <w:spacing w:line="240" w:lineRule="auto"/>
              <w:contextualSpacing w:val="0"/>
              <w:jc w:val="right"/>
              <w:rPr>
                <w:sz w:val="18"/>
                <w:szCs w:val="18"/>
              </w:rPr>
            </w:pPr>
            <w:r w:rsidDel="00000000" w:rsidR="00000000" w:rsidRPr="00000000">
              <w:rPr>
                <w:rtl w:val="0"/>
              </w:rPr>
            </w:r>
          </w:p>
          <w:p w:rsidR="00000000" w:rsidDel="00000000" w:rsidP="00000000" w:rsidRDefault="00000000" w:rsidRPr="00000000">
            <w:pPr>
              <w:widowControl w:val="0"/>
              <w:numPr>
                <w:ilvl w:val="0"/>
                <w:numId w:val="2"/>
              </w:numPr>
              <w:spacing w:after="0" w:before="0" w:line="240" w:lineRule="auto"/>
              <w:ind w:left="720" w:hanging="360"/>
              <w:contextualSpacing w:val="1"/>
              <w:rPr>
                <w:sz w:val="18"/>
                <w:szCs w:val="18"/>
              </w:rPr>
            </w:pPr>
            <w:r w:rsidDel="00000000" w:rsidR="00000000" w:rsidRPr="00000000">
              <w:rPr>
                <w:sz w:val="18"/>
                <w:szCs w:val="18"/>
                <w:rtl w:val="0"/>
              </w:rPr>
              <w:t xml:space="preserve">Over the specified period of 22 Hrs</w:t>
            </w:r>
            <w:commentRangeStart w:id="3"/>
            <w:r w:rsidDel="00000000" w:rsidR="00000000" w:rsidRPr="00000000">
              <w:rPr>
                <w:sz w:val="18"/>
                <w:szCs w:val="18"/>
                <w:rtl w:val="0"/>
              </w:rPr>
              <w:t xml:space="preserve">,</w:t>
            </w:r>
            <w:commentRangeEnd w:id="3"/>
            <w:r w:rsidDel="00000000" w:rsidR="00000000" w:rsidRPr="00000000">
              <w:commentReference w:id="3"/>
            </w:r>
            <w:r w:rsidDel="00000000" w:rsidR="00000000" w:rsidRPr="00000000">
              <w:rPr>
                <w:sz w:val="18"/>
                <w:szCs w:val="18"/>
                <w:rtl w:val="0"/>
              </w:rPr>
              <w:t xml:space="preserve">students will successfully demonstrate your ability to take a model of their choice (Male or Female) and transform them to a desired specific look according to the Category/Topic selected.</w:t>
            </w:r>
          </w:p>
          <w:p w:rsidR="00000000" w:rsidDel="00000000" w:rsidP="00000000" w:rsidRDefault="00000000" w:rsidRPr="00000000">
            <w:pPr>
              <w:widowControl w:val="0"/>
              <w:numPr>
                <w:ilvl w:val="0"/>
                <w:numId w:val="2"/>
              </w:numPr>
              <w:spacing w:after="0" w:before="0" w:line="240" w:lineRule="auto"/>
              <w:ind w:left="720" w:hanging="360"/>
              <w:contextualSpacing w:val="1"/>
              <w:rPr>
                <w:sz w:val="18"/>
                <w:szCs w:val="18"/>
              </w:rPr>
            </w:pPr>
            <w:r w:rsidDel="00000000" w:rsidR="00000000" w:rsidRPr="00000000">
              <w:rPr>
                <w:sz w:val="18"/>
                <w:szCs w:val="18"/>
                <w:rtl w:val="0"/>
              </w:rPr>
              <w:t xml:space="preserve">The desired look must be authentic to historical and fashion standards. </w:t>
            </w:r>
          </w:p>
          <w:p w:rsidR="00000000" w:rsidDel="00000000" w:rsidP="00000000" w:rsidRDefault="00000000" w:rsidRPr="00000000">
            <w:pPr>
              <w:widowControl w:val="0"/>
              <w:numPr>
                <w:ilvl w:val="0"/>
                <w:numId w:val="2"/>
              </w:numPr>
              <w:spacing w:after="0" w:before="0" w:line="240" w:lineRule="auto"/>
              <w:ind w:left="720" w:hanging="360"/>
              <w:contextualSpacing w:val="1"/>
              <w:rPr>
                <w:sz w:val="18"/>
                <w:szCs w:val="18"/>
              </w:rPr>
            </w:pPr>
            <w:r w:rsidDel="00000000" w:rsidR="00000000" w:rsidRPr="00000000">
              <w:rPr>
                <w:sz w:val="18"/>
                <w:szCs w:val="18"/>
                <w:rtl w:val="0"/>
              </w:rPr>
              <w:t xml:space="preserve">The finished look must be a full look top to bottom including hair,clothes, makeup and accessories.</w:t>
            </w:r>
          </w:p>
          <w:p w:rsidR="00000000" w:rsidDel="00000000" w:rsidP="00000000" w:rsidRDefault="00000000" w:rsidRPr="00000000">
            <w:pPr>
              <w:widowControl w:val="0"/>
              <w:numPr>
                <w:ilvl w:val="0"/>
                <w:numId w:val="2"/>
              </w:numPr>
              <w:spacing w:after="0" w:before="0" w:line="240" w:lineRule="auto"/>
              <w:ind w:left="720" w:hanging="360"/>
              <w:contextualSpacing w:val="1"/>
              <w:rPr>
                <w:sz w:val="18"/>
                <w:szCs w:val="18"/>
              </w:rPr>
            </w:pPr>
            <w:r w:rsidDel="00000000" w:rsidR="00000000" w:rsidRPr="00000000">
              <w:rPr>
                <w:sz w:val="18"/>
                <w:szCs w:val="18"/>
                <w:rtl w:val="0"/>
              </w:rPr>
              <w:t xml:space="preserve">Student’s must do all practical work completely on their own without outside help.</w:t>
            </w:r>
          </w:p>
          <w:p w:rsidR="00000000" w:rsidDel="00000000" w:rsidP="00000000" w:rsidRDefault="00000000" w:rsidRPr="00000000">
            <w:pPr>
              <w:widowControl w:val="0"/>
              <w:numPr>
                <w:ilvl w:val="0"/>
                <w:numId w:val="2"/>
              </w:numPr>
              <w:spacing w:after="0" w:before="0" w:line="240" w:lineRule="auto"/>
              <w:ind w:left="720" w:hanging="360"/>
              <w:contextualSpacing w:val="1"/>
              <w:rPr>
                <w:sz w:val="18"/>
                <w:szCs w:val="18"/>
              </w:rPr>
            </w:pPr>
            <w:r w:rsidDel="00000000" w:rsidR="00000000" w:rsidRPr="00000000">
              <w:rPr>
                <w:sz w:val="18"/>
                <w:szCs w:val="18"/>
                <w:rtl w:val="0"/>
              </w:rPr>
              <w:t xml:space="preserve">All accessories, add ons or hair extensions must be limited to no more than 50% of the model’s finished style.</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b w:val="1"/>
                <w:sz w:val="18"/>
                <w:szCs w:val="18"/>
              </w:rPr>
            </w:pPr>
            <w:r w:rsidDel="00000000" w:rsidR="00000000" w:rsidRPr="00000000">
              <w:rPr>
                <w:b w:val="1"/>
                <w:sz w:val="18"/>
                <w:szCs w:val="18"/>
                <w:rtl w:val="0"/>
              </w:rPr>
              <w:t xml:space="preserve">Tools and Equipment</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68"/>
              </w:numPr>
              <w:spacing w:after="0" w:before="0" w:line="240" w:lineRule="auto"/>
              <w:ind w:left="720" w:hanging="360"/>
              <w:contextualSpacing w:val="1"/>
              <w:rPr>
                <w:sz w:val="20"/>
                <w:szCs w:val="20"/>
                <w:u w:val="none"/>
              </w:rPr>
            </w:pPr>
            <w:r w:rsidDel="00000000" w:rsidR="00000000" w:rsidRPr="00000000">
              <w:rPr>
                <w:sz w:val="18"/>
                <w:szCs w:val="18"/>
                <w:rtl w:val="0"/>
              </w:rPr>
              <w:t xml:space="preserve">Remind students to keep their stations organized.</w:t>
            </w:r>
            <w:r w:rsidDel="00000000" w:rsidR="00000000" w:rsidRPr="00000000">
              <w:rPr>
                <w:sz w:val="20"/>
                <w:szCs w:val="20"/>
                <w:rtl w:val="0"/>
              </w:rPr>
              <w:t xml:space="preserve"> </w:t>
            </w:r>
            <w:r w:rsidDel="00000000" w:rsidR="00000000" w:rsidRPr="00000000">
              <w:rPr>
                <w:sz w:val="18"/>
                <w:szCs w:val="18"/>
                <w:rtl w:val="0"/>
              </w:rPr>
              <w:t xml:space="preserve">They must set up all their required hairstyling tools and equipment for all techniques being performed on your client that day.</w:t>
              <w:tab/>
              <w:tab/>
              <w:tab/>
              <w:tab/>
              <w:tab/>
              <w:tab/>
            </w:r>
          </w:p>
          <w:p w:rsidR="00000000" w:rsidDel="00000000" w:rsidP="00000000" w:rsidRDefault="00000000" w:rsidRPr="00000000">
            <w:pPr>
              <w:widowControl w:val="0"/>
              <w:numPr>
                <w:ilvl w:val="0"/>
                <w:numId w:val="68"/>
              </w:numPr>
              <w:spacing w:after="0" w:before="0" w:line="240" w:lineRule="auto"/>
              <w:ind w:left="720" w:hanging="360"/>
              <w:contextualSpacing w:val="1"/>
              <w:rPr>
                <w:sz w:val="18"/>
                <w:szCs w:val="18"/>
              </w:rPr>
            </w:pPr>
            <w:r w:rsidDel="00000000" w:rsidR="00000000" w:rsidRPr="00000000">
              <w:rPr>
                <w:sz w:val="18"/>
                <w:szCs w:val="18"/>
                <w:rtl w:val="0"/>
              </w:rPr>
              <w:t xml:space="preserve">Students must keep their working station and styling tools properly cleaned and disinfected  according to all safety practices and requirements.</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Recommended Tools: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37"/>
              </w:numPr>
              <w:spacing w:line="240" w:lineRule="auto"/>
              <w:ind w:left="720" w:hanging="360"/>
              <w:contextualSpacing w:val="1"/>
              <w:rPr>
                <w:sz w:val="18"/>
                <w:szCs w:val="18"/>
              </w:rPr>
            </w:pPr>
            <w:r w:rsidDel="00000000" w:rsidR="00000000" w:rsidRPr="00000000">
              <w:rPr>
                <w:sz w:val="18"/>
                <w:szCs w:val="18"/>
                <w:rtl w:val="0"/>
              </w:rPr>
              <w:t xml:space="preserve">Combs,brushes, blow dryer, curling iron, flat iron ,crimper, styling products, bobbi pins, clips, makeup and brushes.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Advanced Project Options Only:</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Hair Cutting Scissors </w:t>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Thinning  Shears</w:t>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Razor </w:t>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Hair Color (Semi /Permanent)</w:t>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Tint Brush.</w:t>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Tint Bowl</w:t>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Hair lightener</w:t>
            </w:r>
          </w:p>
          <w:p w:rsidR="00000000" w:rsidDel="00000000" w:rsidP="00000000" w:rsidRDefault="00000000" w:rsidRPr="00000000">
            <w:pPr>
              <w:widowControl w:val="0"/>
              <w:numPr>
                <w:ilvl w:val="0"/>
                <w:numId w:val="36"/>
              </w:numPr>
              <w:spacing w:line="240" w:lineRule="auto"/>
              <w:ind w:left="720" w:hanging="360"/>
              <w:contextualSpacing w:val="1"/>
              <w:rPr>
                <w:sz w:val="18"/>
                <w:szCs w:val="18"/>
              </w:rPr>
            </w:pPr>
            <w:r w:rsidDel="00000000" w:rsidR="00000000" w:rsidRPr="00000000">
              <w:rPr>
                <w:sz w:val="18"/>
                <w:szCs w:val="18"/>
                <w:rtl w:val="0"/>
              </w:rPr>
              <w:t xml:space="preserve">Hydrogen Peroxide (10/20/30 Vol)</w:t>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before="0"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left"/>
              <w:rPr>
                <w:b w:val="1"/>
              </w:rPr>
            </w:pPr>
            <w:r w:rsidDel="00000000" w:rsidR="00000000" w:rsidRPr="00000000">
              <w:rPr>
                <w:b w:val="1"/>
                <w:rtl w:val="0"/>
              </w:rPr>
              <w:t xml:space="preserve">Greek Mythology- Medusa</w:t>
            </w:r>
          </w:p>
          <w:p w:rsidR="00000000" w:rsidDel="00000000" w:rsidP="00000000" w:rsidRDefault="00000000" w:rsidRPr="00000000">
            <w:pPr>
              <w:tabs>
                <w:tab w:val="left" w:pos="3615"/>
                <w:tab w:val="center" w:pos="4680"/>
              </w:tabs>
              <w:spacing w:after="200" w:lineRule="auto"/>
              <w:contextualSpacing w:val="0"/>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733425</wp:posOffset>
                  </wp:positionH>
                  <wp:positionV relativeFrom="paragraph">
                    <wp:posOffset>114300</wp:posOffset>
                  </wp:positionV>
                  <wp:extent cx="914400" cy="1033463"/>
                  <wp:effectExtent b="0" l="0" r="0" t="0"/>
                  <wp:wrapSquare wrapText="bothSides" distB="0" distT="0" distL="0" distR="0"/>
                  <wp:docPr descr="Image result for medusa" id="6" name="image14.jpg"/>
                  <a:graphic>
                    <a:graphicData uri="http://schemas.openxmlformats.org/drawingml/2006/picture">
                      <pic:pic>
                        <pic:nvPicPr>
                          <pic:cNvPr descr="Image result for medusa" id="0" name="image14.jpg"/>
                          <pic:cNvPicPr preferRelativeResize="0"/>
                        </pic:nvPicPr>
                        <pic:blipFill>
                          <a:blip r:embed="rId8"/>
                          <a:srcRect b="0" l="0" r="0" t="0"/>
                          <a:stretch>
                            <a:fillRect/>
                          </a:stretch>
                        </pic:blipFill>
                        <pic:spPr>
                          <a:xfrm>
                            <a:off x="0" y="0"/>
                            <a:ext cx="914400" cy="1033463"/>
                          </a:xfrm>
                          <a:prstGeom prst="rect"/>
                          <a:ln/>
                        </pic:spPr>
                      </pic:pic>
                    </a:graphicData>
                  </a:graphic>
                </wp:anchor>
              </w:drawing>
            </w:r>
          </w:p>
          <w:p w:rsidR="00000000" w:rsidDel="00000000" w:rsidP="00000000" w:rsidRDefault="00000000" w:rsidRPr="00000000">
            <w:pPr>
              <w:tabs>
                <w:tab w:val="left" w:pos="3615"/>
                <w:tab w:val="center" w:pos="4680"/>
              </w:tabs>
              <w:spacing w:after="20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pPr>
              <w:tabs>
                <w:tab w:val="left" w:pos="3615"/>
                <w:tab w:val="center" w:pos="4680"/>
              </w:tabs>
              <w:spacing w:after="200" w:lineRule="auto"/>
              <w:contextualSpacing w:val="0"/>
              <w:rPr>
                <w:rFonts w:ascii="Calibri" w:cs="Calibri" w:eastAsia="Calibri" w:hAnsi="Calibri"/>
              </w:rPr>
            </w:pPr>
            <w:r w:rsidDel="00000000" w:rsidR="00000000" w:rsidRPr="00000000">
              <w:drawing>
                <wp:inline distB="0" distT="0" distL="0" distR="0">
                  <wp:extent cx="1216643" cy="871538"/>
                  <wp:effectExtent b="0" l="0" r="0" t="0"/>
                  <wp:docPr descr="Image result for zeus god" id="5" name="image13.jpg"/>
                  <a:graphic>
                    <a:graphicData uri="http://schemas.openxmlformats.org/drawingml/2006/picture">
                      <pic:pic>
                        <pic:nvPicPr>
                          <pic:cNvPr descr="Image result for zeus god" id="0" name="image13.jpg"/>
                          <pic:cNvPicPr preferRelativeResize="0"/>
                        </pic:nvPicPr>
                        <pic:blipFill>
                          <a:blip r:embed="rId9"/>
                          <a:srcRect b="0" l="0" r="0" t="0"/>
                          <a:stretch>
                            <a:fillRect/>
                          </a:stretch>
                        </pic:blipFill>
                        <pic:spPr>
                          <a:xfrm>
                            <a:off x="0" y="0"/>
                            <a:ext cx="1216643" cy="871538"/>
                          </a:xfrm>
                          <a:prstGeom prst="rect"/>
                          <a:ln/>
                        </pic:spPr>
                      </pic:pic>
                    </a:graphicData>
                  </a:graphic>
                </wp:inline>
              </w:drawing>
            </w: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left"/>
              <w:rPr>
                <w:rFonts w:ascii="Calibri" w:cs="Calibri" w:eastAsia="Calibri" w:hAnsi="Calibri"/>
                <w:b w:val="1"/>
              </w:rPr>
            </w:pPr>
            <w:r w:rsidDel="00000000" w:rsidR="00000000" w:rsidRPr="00000000">
              <w:rPr>
                <w:rFonts w:ascii="Calibri" w:cs="Calibri" w:eastAsia="Calibri" w:hAnsi="Calibri"/>
                <w:b w:val="1"/>
                <w:rtl w:val="0"/>
              </w:rPr>
              <w:t xml:space="preserve">Geek Mythology -Zues</w:t>
            </w:r>
          </w:p>
          <w:p w:rsidR="00000000" w:rsidDel="00000000" w:rsidP="00000000" w:rsidRDefault="00000000" w:rsidRPr="00000000">
            <w:pPr>
              <w:keepLines w:val="1"/>
              <w:widowControl w:val="0"/>
              <w:tabs>
                <w:tab w:val="left" w:pos="-720"/>
              </w:tabs>
              <w:spacing w:line="240" w:lineRule="auto"/>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left"/>
              <w:rPr>
                <w:rFonts w:ascii="Calibri" w:cs="Calibri" w:eastAsia="Calibri" w:hAnsi="Calibri"/>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left"/>
              <w:rPr>
                <w:rFonts w:ascii="Calibri" w:cs="Calibri" w:eastAsia="Calibri" w:hAnsi="Calibri"/>
              </w:rPr>
            </w:pPr>
            <w:r w:rsidDel="00000000" w:rsidR="00000000" w:rsidRPr="00000000">
              <w:rPr>
                <w:rtl w:val="0"/>
              </w:rPr>
            </w:r>
            <w:r w:rsidDel="00000000" w:rsidR="00000000" w:rsidRPr="00000000">
              <w:drawing>
                <wp:anchor allowOverlap="1" behindDoc="0" distB="0" distT="0" distL="0" distR="0" hidden="0" layoutInCell="0" locked="0" relativeHeight="0" simplePos="0">
                  <wp:simplePos x="0" y="0"/>
                  <wp:positionH relativeFrom="margin">
                    <wp:posOffset>257175</wp:posOffset>
                  </wp:positionH>
                  <wp:positionV relativeFrom="paragraph">
                    <wp:posOffset>57150</wp:posOffset>
                  </wp:positionV>
                  <wp:extent cx="1366838" cy="1552575"/>
                  <wp:effectExtent b="0" l="0" r="0" t="0"/>
                  <wp:wrapSquare wrapText="bothSides" distB="0" distT="0" distL="0" distR="0"/>
                  <wp:docPr descr="Image result for steam punk styles" id="10" name="image18.jpg"/>
                  <a:graphic>
                    <a:graphicData uri="http://schemas.openxmlformats.org/drawingml/2006/picture">
                      <pic:pic>
                        <pic:nvPicPr>
                          <pic:cNvPr descr="Image result for steam punk styles" id="0" name="image18.jpg"/>
                          <pic:cNvPicPr preferRelativeResize="0"/>
                        </pic:nvPicPr>
                        <pic:blipFill>
                          <a:blip r:embed="rId10"/>
                          <a:srcRect b="0" l="0" r="0" t="0"/>
                          <a:stretch>
                            <a:fillRect/>
                          </a:stretch>
                        </pic:blipFill>
                        <pic:spPr>
                          <a:xfrm>
                            <a:off x="0" y="0"/>
                            <a:ext cx="1366838" cy="1552575"/>
                          </a:xfrm>
                          <a:prstGeom prst="rect"/>
                          <a:ln/>
                        </pic:spPr>
                      </pic:pic>
                    </a:graphicData>
                  </a:graphic>
                </wp:anchor>
              </w:drawing>
            </w:r>
          </w:p>
          <w:p w:rsidR="00000000" w:rsidDel="00000000" w:rsidP="00000000" w:rsidRDefault="00000000" w:rsidRPr="00000000">
            <w:pPr>
              <w:keepLines w:val="1"/>
              <w:widowControl w:val="0"/>
              <w:tabs>
                <w:tab w:val="left" w:pos="-720"/>
              </w:tabs>
              <w:spacing w:line="240" w:lineRule="auto"/>
              <w:contextualSpacing w:val="0"/>
              <w:jc w:val="right"/>
              <w:rPr>
                <w:sz w:val="20"/>
                <w:szCs w:val="20"/>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right"/>
              <w:rPr>
                <w:b w:val="1"/>
              </w:rPr>
            </w:pPr>
            <w:r w:rsidDel="00000000" w:rsidR="00000000" w:rsidRPr="00000000">
              <w:rPr>
                <w:sz w:val="20"/>
                <w:szCs w:val="20"/>
                <w:rtl w:val="0"/>
              </w:rPr>
              <w:t xml:space="preserve"> </w:t>
            </w:r>
            <w:r w:rsidDel="00000000" w:rsidR="00000000" w:rsidRPr="00000000">
              <w:rPr>
                <w:b w:val="1"/>
                <w:rtl w:val="0"/>
              </w:rPr>
              <w:t xml:space="preserve">Steampunk</w:t>
            </w:r>
          </w:p>
          <w:p w:rsidR="00000000" w:rsidDel="00000000" w:rsidP="00000000" w:rsidRDefault="00000000" w:rsidRPr="00000000">
            <w:pPr>
              <w:keepLines w:val="1"/>
              <w:widowControl w:val="0"/>
              <w:tabs>
                <w:tab w:val="left" w:pos="-720"/>
              </w:tabs>
              <w:spacing w:line="240" w:lineRule="auto"/>
              <w:contextualSpacing w:val="0"/>
              <w:jc w:val="right"/>
              <w:rPr>
                <w:rFonts w:ascii="Calibri" w:cs="Calibri" w:eastAsia="Calibri" w:hAnsi="Calibri"/>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right"/>
              <w:rPr>
                <w:rFonts w:ascii="Calibri" w:cs="Calibri" w:eastAsia="Calibri" w:hAnsi="Calibri"/>
              </w:rPr>
            </w:pP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right"/>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right"/>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1224433" cy="1214438"/>
                  <wp:effectExtent b="0" l="0" r="0" t="0"/>
                  <wp:docPr id="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224433" cy="12144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right"/>
              <w:rPr>
                <w:sz w:val="20"/>
                <w:szCs w:val="20"/>
              </w:rPr>
            </w:pPr>
            <w:r w:rsidDel="00000000" w:rsidR="00000000" w:rsidRPr="00000000">
              <w:drawing>
                <wp:inline distB="114300" distT="114300" distL="114300" distR="114300">
                  <wp:extent cx="923460" cy="1071563"/>
                  <wp:effectExtent b="0" l="0" r="0" t="0"/>
                  <wp:docPr id="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923460" cy="10715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804863" cy="898451"/>
                  <wp:effectExtent b="0" l="0" r="0" t="0"/>
                  <wp:docPr id="1" name="image01.png"/>
                  <a:graphic>
                    <a:graphicData uri="http://schemas.openxmlformats.org/drawingml/2006/picture">
                      <pic:pic>
                        <pic:nvPicPr>
                          <pic:cNvPr id="0" name="image01.png"/>
                          <pic:cNvPicPr preferRelativeResize="0"/>
                        </pic:nvPicPr>
                        <pic:blipFill>
                          <a:blip r:embed="rId13"/>
                          <a:srcRect b="0" l="21276" r="0" t="11347"/>
                          <a:stretch>
                            <a:fillRect/>
                          </a:stretch>
                        </pic:blipFill>
                        <pic:spPr>
                          <a:xfrm>
                            <a:off x="0" y="0"/>
                            <a:ext cx="804863" cy="89845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right"/>
              <w:rPr>
                <w:sz w:val="20"/>
                <w:szCs w:val="20"/>
              </w:rPr>
            </w:pPr>
            <w:r w:rsidDel="00000000" w:rsidR="00000000" w:rsidRPr="00000000">
              <w:drawing>
                <wp:inline distB="114300" distT="114300" distL="114300" distR="114300">
                  <wp:extent cx="1300163" cy="1288011"/>
                  <wp:effectExtent b="0" l="0" r="0" t="0"/>
                  <wp:docPr id="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300163" cy="128801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right"/>
              <w:rPr>
                <w:rFonts w:ascii="Calibri" w:cs="Calibri" w:eastAsia="Calibri" w:hAnsi="Calibri"/>
              </w:rPr>
            </w:pPr>
            <w:r w:rsidDel="00000000" w:rsidR="00000000" w:rsidRPr="00000000">
              <w:rPr>
                <w:rtl w:val="0"/>
              </w:rPr>
            </w:r>
          </w:p>
        </w:tc>
      </w:tr>
    </w:tbl>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pPr>
      <w:r w:rsidDel="00000000" w:rsidR="00000000" w:rsidRPr="00000000">
        <w:rPr>
          <w:rtl w:val="0"/>
        </w:rPr>
      </w:r>
    </w:p>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ins w:author="Reg Ellis" w:id="3" w:date="2016-07-18T23:47:07Z"/>
        </w:rPr>
      </w:pPr>
      <w:ins w:author="Reg Ellis" w:id="3" w:date="2016-07-18T23:47:07Z">
        <w:r w:rsidDel="00000000" w:rsidR="00000000" w:rsidRPr="00000000">
          <w:rPr>
            <w:rtl w:val="0"/>
          </w:rPr>
        </w:r>
      </w:ins>
    </w:p>
    <w:p w:rsidR="00000000" w:rsidDel="00000000" w:rsidP="00000000" w:rsidRDefault="00000000" w:rsidRPr="00000000">
      <w:ins w:author="Reg Ellis" w:id="3" w:date="2016-07-18T23:47:07Z">
        <w:r w:rsidDel="00000000" w:rsidR="00000000" w:rsidRPr="00000000">
          <w:br w:type="page"/>
        </w:r>
      </w:ins>
    </w:p>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ins w:author="Reg Ellis" w:id="3" w:date="2016-07-18T23:47:07Z"/>
        </w:rPr>
      </w:pPr>
      <w:ins w:author="Reg Ellis" w:id="3" w:date="2016-07-18T23:47:07Z">
        <w:r w:rsidDel="00000000" w:rsidR="00000000" w:rsidRPr="00000000">
          <w:rPr>
            <w:rtl w:val="0"/>
          </w:rPr>
        </w:r>
      </w:ins>
    </w:p>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pPr>
      <w:r w:rsidDel="00000000" w:rsidR="00000000" w:rsidRPr="00000000">
        <w:rPr>
          <w:rtl w:val="0"/>
        </w:rPr>
      </w:r>
    </w:p>
    <w:tbl>
      <w:tblPr>
        <w:tblStyle w:val="Table2"/>
        <w:bidiVisual w:val="0"/>
        <w:tblW w:w="97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2670"/>
        <w:gridCol w:w="660"/>
        <w:gridCol w:w="1680"/>
        <w:gridCol w:w="1470"/>
        <w:gridCol w:w="2010"/>
        <w:tblGridChange w:id="0">
          <w:tblGrid>
            <w:gridCol w:w="1245"/>
            <w:gridCol w:w="2670"/>
            <w:gridCol w:w="660"/>
            <w:gridCol w:w="1680"/>
            <w:gridCol w:w="1470"/>
            <w:gridCol w:w="2010"/>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tabs>
                <w:tab w:val="left" w:pos="0"/>
              </w:tabs>
              <w:spacing w:line="240" w:lineRule="auto"/>
              <w:contextualSpacing w:val="0"/>
              <w:rPr>
                <w:b w:val="0"/>
              </w:rPr>
            </w:pPr>
            <w:bookmarkStart w:colFirst="0" w:colLast="0" w:name="_mvo8323eaf9u" w:id="5"/>
            <w:bookmarkEnd w:id="5"/>
            <w:r w:rsidDel="00000000" w:rsidR="00000000" w:rsidRPr="00000000">
              <w:rPr>
                <w:b w:val="0"/>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 #</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Activity Title/Name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keepLines w:val="1"/>
              <w:tabs>
                <w:tab w:val="left" w:pos="0"/>
              </w:tabs>
              <w:spacing w:line="240" w:lineRule="auto"/>
              <w:ind w:left="57" w:right="57" w:firstLine="0"/>
              <w:contextualSpacing w:val="0"/>
              <w:jc w:val="center"/>
              <w:rPr/>
            </w:pPr>
            <w:r w:rsidDel="00000000" w:rsidR="00000000" w:rsidRPr="00000000">
              <w:rPr>
                <w:b w:val="1"/>
                <w:sz w:val="18"/>
                <w:szCs w:val="18"/>
                <w:rtl w:val="0"/>
              </w:rPr>
              <w:t xml:space="preserve">Time</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(hrs.)</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Assessment</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&amp;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Connections?</w:t>
            </w:r>
            <w:r w:rsidDel="00000000" w:rsidR="00000000" w:rsidRPr="00000000">
              <w:rPr>
                <w:rtl w:val="0"/>
              </w:rPr>
            </w:r>
          </w:p>
        </w:tc>
      </w:tr>
      <w:tr>
        <w:trPr>
          <w:trHeight w:val="120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1</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Project Research and Planning</w:t>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2</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A3</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A3.3, A3.5</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B4.1, B4.2</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B4.3, B4.4</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Ontario Curriculum</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FNMI First Nations, Metis</w:t>
            </w:r>
          </w:p>
        </w:tc>
      </w:tr>
      <w:tr>
        <w:trPr>
          <w:trHeight w:val="12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.2</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Project Development </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(Principles &amp; Elements of Design)</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sz w:val="18"/>
                <w:szCs w:val="18"/>
                <w:rtl w:val="0"/>
              </w:rPr>
              <w:t xml:space="preserve">    </w:t>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sz w:val="18"/>
                <w:szCs w:val="18"/>
                <w:rtl w:val="0"/>
              </w:rPr>
              <w:t xml:space="preserve">  5</w:t>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sz w:val="18"/>
                <w:szCs w:val="18"/>
                <w:rtl w:val="0"/>
              </w:rPr>
              <w:t xml:space="preserve">   </w:t>
            </w:r>
          </w:p>
        </w:tc>
        <w:tc>
          <w:tcPr>
            <w:tcBorders>
              <w:top w:color="000000" w:space="0" w:sz="4" w:val="single"/>
              <w:bottom w:color="000000" w:space="0" w:sz="4" w:val="single"/>
            </w:tcBorders>
          </w:tcPr>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B2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B2.1, B2.2,B2.3,B2.4,B2.5</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0" w:right="57" w:firstLine="0"/>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317"/>
              </w:tabs>
              <w:spacing w:line="240" w:lineRule="auto"/>
              <w:ind w:left="0" w:right="57" w:firstLine="0"/>
              <w:contextualSpacing w:val="0"/>
              <w:rPr>
                <w:sz w:val="18"/>
                <w:szCs w:val="18"/>
              </w:rPr>
            </w:pPr>
            <w:r w:rsidDel="00000000" w:rsidR="00000000" w:rsidRPr="00000000">
              <w:rPr>
                <w:sz w:val="18"/>
                <w:szCs w:val="18"/>
                <w:rtl w:val="0"/>
              </w:rPr>
              <w:t xml:space="preserve">     *K/U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*A</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*C</w:t>
            </w:r>
          </w:p>
          <w:p w:rsidR="00000000" w:rsidDel="00000000" w:rsidP="00000000" w:rsidRDefault="00000000" w:rsidRPr="00000000">
            <w:pPr>
              <w:tabs>
                <w:tab w:val="left" w:pos="317"/>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sz w:val="18"/>
                <w:szCs w:val="18"/>
                <w:rtl w:val="0"/>
              </w:rPr>
              <w:t xml:space="preserve">  Ontario </w:t>
            </w:r>
            <w:r w:rsidDel="00000000" w:rsidR="00000000" w:rsidRPr="00000000">
              <w:rPr>
                <w:rFonts w:ascii="Arial" w:cs="Arial" w:eastAsia="Arial" w:hAnsi="Arial"/>
                <w:b w:val="0"/>
                <w:color w:val="000000"/>
                <w:sz w:val="18"/>
                <w:szCs w:val="18"/>
                <w:rtl w:val="0"/>
              </w:rPr>
              <w:t xml:space="preserve">Curriculum</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FNMI First Nations, Metis</w:t>
            </w:r>
          </w:p>
        </w:tc>
      </w:tr>
      <w:tr>
        <w:trPr>
          <w:trHeight w:val="15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3</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sz w:val="18"/>
                <w:szCs w:val="18"/>
                <w:rtl w:val="0"/>
              </w:rPr>
              <w:t xml:space="preserve">Project Application/Practical</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left"/>
              <w:rPr>
                <w:sz w:val="18"/>
                <w:szCs w:val="18"/>
              </w:rPr>
            </w:pPr>
            <w:r w:rsidDel="00000000" w:rsidR="00000000" w:rsidRPr="00000000">
              <w:rPr>
                <w:sz w:val="18"/>
                <w:szCs w:val="18"/>
                <w:rtl w:val="0"/>
              </w:rPr>
              <w:t xml:space="preserve">15</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B1</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B2.3, B2.4,B2.4, B2.5</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D1.2</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D2.4</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*A</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*C</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Ontario Curriculum</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bookmarkStart w:colFirst="0" w:colLast="0" w:name="_gjdgxs" w:id="6"/>
            <w:bookmarkEnd w:id="6"/>
            <w:r w:rsidDel="00000000" w:rsidR="00000000" w:rsidRPr="00000000">
              <w:rPr>
                <w:rFonts w:ascii="Arial" w:cs="Arial" w:eastAsia="Arial" w:hAnsi="Arial"/>
                <w:b w:val="0"/>
                <w:color w:val="000000"/>
                <w:sz w:val="18"/>
                <w:szCs w:val="18"/>
                <w:rtl w:val="0"/>
              </w:rPr>
              <w:t xml:space="preserve">FNMI First Nations, Metis</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jc w:val="center"/>
        <w:rPr/>
      </w:pPr>
      <w:bookmarkStart w:colFirst="0" w:colLast="0" w:name="_lh9n5uxmrqbk" w:id="7"/>
      <w:bookmarkEnd w:id="7"/>
      <w:r w:rsidDel="00000000" w:rsidR="00000000" w:rsidRPr="00000000">
        <w:rPr>
          <w:rtl w:val="0"/>
        </w:rPr>
        <w:br w:type="textWrapping"/>
      </w:r>
    </w:p>
    <w:p w:rsidR="00000000" w:rsidDel="00000000" w:rsidP="00000000" w:rsidRDefault="00000000" w:rsidRPr="00000000">
      <w:pPr>
        <w:pStyle w:val="Heading1"/>
        <w:contextualSpacing w:val="0"/>
        <w:jc w:val="center"/>
        <w:rPr/>
      </w:pPr>
      <w:bookmarkStart w:colFirst="0" w:colLast="0" w:name="_tx9sdef2tv4t" w:id="8"/>
      <w:bookmarkEnd w:id="8"/>
      <w:r w:rsidDel="00000000" w:rsidR="00000000" w:rsidRPr="00000000">
        <w:rPr>
          <w:rtl w:val="0"/>
        </w:rPr>
        <w:t xml:space="preserve">Activity 1 - Project Research and Planning</w:t>
      </w:r>
    </w:p>
    <w:p w:rsidR="00000000" w:rsidDel="00000000" w:rsidP="00000000" w:rsidRDefault="00000000" w:rsidRPr="00000000">
      <w:pPr>
        <w:pStyle w:val="Heading2"/>
        <w:contextualSpacing w:val="0"/>
        <w:rPr/>
      </w:pPr>
      <w:bookmarkStart w:colFirst="0" w:colLast="0" w:name="_t9q4rnsxcuko" w:id="9"/>
      <w:bookmarkEnd w:id="9"/>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3"/>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7pp2tzi8lz2s" w:id="10"/>
            <w:bookmarkEnd w:id="10"/>
            <w:r w:rsidDel="00000000" w:rsidR="00000000" w:rsidRPr="00000000">
              <w:rPr>
                <w:rtl w:val="0"/>
              </w:rPr>
              <w:t xml:space="preserve">Activity 1 Project Research and Information Gathering</w:t>
            </w:r>
          </w:p>
        </w:tc>
      </w:tr>
      <w:tr>
        <w:trPr>
          <w:trHeight w:val="1820" w:hRule="atLeast"/>
        </w:trPr>
        <w:tc>
          <w:tcPr/>
          <w:p w:rsidR="00000000" w:rsidDel="00000000" w:rsidP="00000000" w:rsidRDefault="00000000" w:rsidRPr="00000000">
            <w:pPr>
              <w:spacing w:line="240" w:lineRule="auto"/>
              <w:contextualSpacing w:val="0"/>
              <w:rPr>
                <w:sz w:val="20"/>
                <w:szCs w:val="20"/>
                <w:u w:val="single"/>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u w:val="single"/>
                <w:rtl w:val="0"/>
              </w:rPr>
              <w:t xml:space="preserve">Activity Description:</w:t>
            </w:r>
            <w:r w:rsidDel="00000000" w:rsidR="00000000" w:rsidRPr="00000000">
              <w:rPr>
                <w:rtl w:val="0"/>
              </w:rPr>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numPr>
                <w:ilvl w:val="0"/>
                <w:numId w:val="25"/>
              </w:numPr>
              <w:spacing w:after="0" w:before="0" w:line="240" w:lineRule="auto"/>
              <w:ind w:left="720" w:hanging="360"/>
              <w:contextualSpacing w:val="1"/>
              <w:rPr>
                <w:sz w:val="18"/>
                <w:szCs w:val="18"/>
              </w:rPr>
            </w:pPr>
            <w:r w:rsidDel="00000000" w:rsidR="00000000" w:rsidRPr="00000000">
              <w:rPr>
                <w:sz w:val="18"/>
                <w:szCs w:val="18"/>
                <w:rtl w:val="0"/>
              </w:rPr>
              <w:t xml:space="preserve">Students may work in pairs or small groups using the internet to investigate images of the listed category options in order to help them decide on a topic. Student Topic discussion is encouraged.</w:t>
            </w:r>
          </w:p>
          <w:p w:rsidR="00000000" w:rsidDel="00000000" w:rsidP="00000000" w:rsidRDefault="00000000" w:rsidRPr="00000000">
            <w:pPr>
              <w:numPr>
                <w:ilvl w:val="0"/>
                <w:numId w:val="25"/>
              </w:numPr>
              <w:spacing w:after="0" w:before="0" w:line="240" w:lineRule="auto"/>
              <w:ind w:left="720" w:hanging="360"/>
              <w:contextualSpacing w:val="1"/>
              <w:rPr>
                <w:sz w:val="18"/>
                <w:szCs w:val="18"/>
              </w:rPr>
            </w:pPr>
            <w:r w:rsidDel="00000000" w:rsidR="00000000" w:rsidRPr="00000000">
              <w:rPr>
                <w:sz w:val="18"/>
                <w:szCs w:val="18"/>
                <w:rtl w:val="0"/>
              </w:rPr>
              <w:t xml:space="preserve">Make descriptive notes of the images and print off pictures related to your topic.</w:t>
            </w:r>
          </w:p>
          <w:p w:rsidR="00000000" w:rsidDel="00000000" w:rsidP="00000000" w:rsidRDefault="00000000" w:rsidRPr="00000000">
            <w:pPr>
              <w:numPr>
                <w:ilvl w:val="0"/>
                <w:numId w:val="25"/>
              </w:numPr>
              <w:spacing w:after="0" w:before="0" w:line="240" w:lineRule="auto"/>
              <w:ind w:left="720" w:hanging="360"/>
              <w:contextualSpacing w:val="1"/>
              <w:rPr>
                <w:sz w:val="18"/>
                <w:szCs w:val="18"/>
              </w:rPr>
            </w:pPr>
            <w:r w:rsidDel="00000000" w:rsidR="00000000" w:rsidRPr="00000000">
              <w:rPr>
                <w:sz w:val="18"/>
                <w:szCs w:val="18"/>
                <w:rtl w:val="0"/>
              </w:rPr>
              <w:t xml:space="preserve">Make rough drawings using the Facial Images pages to start honing your ideas.</w:t>
            </w:r>
          </w:p>
          <w:p w:rsidR="00000000" w:rsidDel="00000000" w:rsidP="00000000" w:rsidRDefault="00000000" w:rsidRPr="00000000">
            <w:pPr>
              <w:numPr>
                <w:ilvl w:val="0"/>
                <w:numId w:val="25"/>
              </w:numPr>
              <w:spacing w:after="0" w:before="0" w:line="240" w:lineRule="auto"/>
              <w:ind w:left="720" w:hanging="360"/>
              <w:contextualSpacing w:val="1"/>
              <w:rPr>
                <w:sz w:val="18"/>
                <w:szCs w:val="18"/>
              </w:rPr>
            </w:pPr>
            <w:r w:rsidDel="00000000" w:rsidR="00000000" w:rsidRPr="00000000">
              <w:rPr>
                <w:sz w:val="18"/>
                <w:szCs w:val="18"/>
                <w:rtl w:val="0"/>
              </w:rPr>
              <w:t xml:space="preserve">Personal interest is a great stimulant for success.</w:t>
            </w:r>
          </w:p>
          <w:p w:rsidR="00000000" w:rsidDel="00000000" w:rsidP="00000000" w:rsidRDefault="00000000" w:rsidRPr="00000000">
            <w:pPr>
              <w:spacing w:after="0" w:before="0" w:line="240" w:lineRule="auto"/>
              <w:contextualSpacing w:val="0"/>
              <w:rPr>
                <w:rFonts w:ascii="Arial" w:cs="Arial" w:eastAsia="Arial" w:hAnsi="Arial"/>
                <w:b w:val="0"/>
                <w:color w:val="000000"/>
                <w:sz w:val="22"/>
                <w:szCs w:val="22"/>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4"/>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mtcxem2jz8xv" w:id="11"/>
            <w:bookmarkEnd w:id="11"/>
            <w:r w:rsidDel="00000000" w:rsidR="00000000" w:rsidRPr="00000000">
              <w:rPr>
                <w:rtl w:val="0"/>
              </w:rPr>
              <w:t xml:space="preserve">Activity 1 Criteria and Instructions</w:t>
            </w:r>
          </w:p>
        </w:tc>
      </w:tr>
      <w:tr>
        <w:trPr>
          <w:trHeight w:val="1320" w:hRule="atLeast"/>
        </w:trPr>
        <w:tc>
          <w:tcPr/>
          <w:p w:rsidR="00000000" w:rsidDel="00000000" w:rsidP="00000000" w:rsidRDefault="00000000" w:rsidRPr="00000000">
            <w:pPr>
              <w:widowControl w:val="0"/>
              <w:ind w:left="0" w:firstLine="0"/>
              <w:contextualSpacing w:val="0"/>
              <w:rPr/>
            </w:pPr>
            <w:r w:rsidDel="00000000" w:rsidR="00000000" w:rsidRPr="00000000">
              <w:rPr>
                <w:rtl w:val="0"/>
              </w:rPr>
            </w:r>
          </w:p>
          <w:p w:rsidR="00000000" w:rsidDel="00000000" w:rsidP="00000000" w:rsidRDefault="00000000" w:rsidRPr="00000000">
            <w:pPr>
              <w:widowControl w:val="0"/>
              <w:ind w:left="0" w:firstLine="0"/>
              <w:contextualSpacing w:val="0"/>
              <w:rPr>
                <w:sz w:val="18"/>
                <w:szCs w:val="18"/>
              </w:rPr>
            </w:pPr>
            <w:r w:rsidDel="00000000" w:rsidR="00000000" w:rsidRPr="00000000">
              <w:rPr>
                <w:sz w:val="18"/>
                <w:szCs w:val="18"/>
                <w:rtl w:val="0"/>
              </w:rPr>
              <w:t xml:space="preserve">Students will use their topic research information to fill out and complete the -Student Topic Research Form.</w:t>
            </w:r>
          </w:p>
          <w:p w:rsidR="00000000" w:rsidDel="00000000" w:rsidP="00000000" w:rsidRDefault="00000000" w:rsidRPr="00000000">
            <w:pPr>
              <w:widowControl w:val="0"/>
              <w:numPr>
                <w:ilvl w:val="0"/>
                <w:numId w:val="67"/>
              </w:numPr>
              <w:spacing w:line="240" w:lineRule="auto"/>
              <w:ind w:left="720" w:hanging="360"/>
              <w:contextualSpacing w:val="1"/>
              <w:rPr>
                <w:sz w:val="18"/>
                <w:szCs w:val="18"/>
              </w:rPr>
            </w:pPr>
            <w:r w:rsidDel="00000000" w:rsidR="00000000" w:rsidRPr="00000000">
              <w:rPr>
                <w:sz w:val="18"/>
                <w:szCs w:val="18"/>
                <w:rtl w:val="0"/>
              </w:rPr>
              <w:t xml:space="preserve">Including rough drawings, topic pictures and diagrams will give extra marking consideration in this area.</w:t>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5"/>
        <w:bidiVisual w:val="0"/>
        <w:tblW w:w="9450.0" w:type="dxa"/>
        <w:jc w:val="left"/>
        <w:tblInd w:w="-1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05"/>
        <w:gridCol w:w="3045"/>
        <w:tblGridChange w:id="0">
          <w:tblGrid>
            <w:gridCol w:w="640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g1v5625ggey" w:id="12"/>
            <w:bookmarkEnd w:id="12"/>
            <w:r w:rsidDel="00000000" w:rsidR="00000000" w:rsidRPr="00000000">
              <w:rPr>
                <w:rtl w:val="0"/>
              </w:rPr>
              <w:t xml:space="preserve">Activity 1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2"/>
              </w:numPr>
              <w:spacing w:line="240" w:lineRule="auto"/>
              <w:ind w:left="720" w:hanging="360"/>
              <w:contextualSpacing w:val="1"/>
              <w:rPr>
                <w:sz w:val="20"/>
                <w:szCs w:val="20"/>
              </w:rPr>
            </w:pPr>
            <w:r w:rsidDel="00000000" w:rsidR="00000000" w:rsidRPr="00000000">
              <w:rPr>
                <w:sz w:val="18"/>
                <w:szCs w:val="18"/>
                <w:rtl w:val="0"/>
              </w:rPr>
              <w:t xml:space="preserve">storage and disinfection of styling tools and  equipment.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 Transferable Skills:</w:t>
            </w:r>
          </w:p>
          <w:p w:rsidR="00000000" w:rsidDel="00000000" w:rsidP="00000000" w:rsidRDefault="00000000" w:rsidRPr="00000000">
            <w:pPr>
              <w:widowControl w:val="0"/>
              <w:numPr>
                <w:ilvl w:val="0"/>
                <w:numId w:val="11"/>
              </w:numPr>
              <w:spacing w:line="240" w:lineRule="auto"/>
              <w:ind w:left="720" w:hanging="360"/>
              <w:contextualSpacing w:val="1"/>
              <w:rPr>
                <w:sz w:val="18"/>
                <w:szCs w:val="18"/>
              </w:rPr>
            </w:pPr>
            <w:r w:rsidDel="00000000" w:rsidR="00000000" w:rsidRPr="00000000">
              <w:rPr>
                <w:sz w:val="18"/>
                <w:szCs w:val="18"/>
                <w:rtl w:val="0"/>
              </w:rPr>
              <w:t xml:space="preserve">You will need to use and combine all the skills you have acquired previously in this course to successfully achieve a total Extreme Make-Over of your chosen category on your model. </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Computer research skills.</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Theory applications</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Practical applications</w:t>
            </w:r>
          </w:p>
          <w:p w:rsidR="00000000" w:rsidDel="00000000" w:rsidP="00000000" w:rsidRDefault="00000000" w:rsidRPr="00000000">
            <w:pPr>
              <w:widowControl w:val="0"/>
              <w:numPr>
                <w:ilvl w:val="0"/>
                <w:numId w:val="29"/>
              </w:numPr>
              <w:spacing w:line="240" w:lineRule="auto"/>
              <w:ind w:left="720" w:hanging="360"/>
              <w:contextualSpacing w:val="1"/>
              <w:rPr>
                <w:sz w:val="18"/>
                <w:szCs w:val="18"/>
              </w:rPr>
            </w:pPr>
            <w:r w:rsidDel="00000000" w:rsidR="00000000" w:rsidRPr="00000000">
              <w:rPr>
                <w:sz w:val="18"/>
                <w:szCs w:val="18"/>
                <w:rtl w:val="0"/>
              </w:rPr>
              <w:t xml:space="preserve">Principles of Design-Hairstyling &amp; Aesthetics</w:t>
            </w:r>
          </w:p>
          <w:p w:rsidR="00000000" w:rsidDel="00000000" w:rsidP="00000000" w:rsidRDefault="00000000" w:rsidRPr="00000000">
            <w:pPr>
              <w:widowControl w:val="0"/>
              <w:numPr>
                <w:ilvl w:val="0"/>
                <w:numId w:val="29"/>
              </w:numPr>
              <w:spacing w:line="240" w:lineRule="auto"/>
              <w:ind w:left="720" w:hanging="360"/>
              <w:contextualSpacing w:val="1"/>
              <w:rPr>
                <w:sz w:val="18"/>
                <w:szCs w:val="18"/>
              </w:rPr>
            </w:pPr>
            <w:r w:rsidDel="00000000" w:rsidR="00000000" w:rsidRPr="00000000">
              <w:rPr>
                <w:sz w:val="18"/>
                <w:szCs w:val="18"/>
                <w:rtl w:val="0"/>
              </w:rPr>
              <w:t xml:space="preserve">Elements of Design-Art &amp; Fashion</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Safety Review:</w:t>
            </w:r>
          </w:p>
          <w:p w:rsidR="00000000" w:rsidDel="00000000" w:rsidP="00000000" w:rsidRDefault="00000000" w:rsidRPr="00000000">
            <w:pPr>
              <w:widowControl w:val="0"/>
              <w:numPr>
                <w:ilvl w:val="0"/>
                <w:numId w:val="8"/>
              </w:numPr>
              <w:spacing w:line="240" w:lineRule="auto"/>
              <w:ind w:left="720" w:hanging="360"/>
              <w:contextualSpacing w:val="1"/>
              <w:rPr>
                <w:sz w:val="20"/>
                <w:szCs w:val="20"/>
                <w:u w:val="none"/>
              </w:rPr>
            </w:pPr>
            <w:commentRangeStart w:id="4"/>
            <w:r w:rsidDel="00000000" w:rsidR="00000000" w:rsidRPr="00000000">
              <w:rPr>
                <w:sz w:val="20"/>
                <w:szCs w:val="20"/>
                <w:rtl w:val="0"/>
              </w:rPr>
              <w:t xml:space="preserve">Student’s</w:t>
            </w:r>
            <w:commentRangeEnd w:id="4"/>
            <w:r w:rsidDel="00000000" w:rsidR="00000000" w:rsidRPr="00000000">
              <w:commentReference w:id="4"/>
            </w:r>
            <w:r w:rsidDel="00000000" w:rsidR="00000000" w:rsidRPr="00000000">
              <w:rPr>
                <w:sz w:val="20"/>
                <w:szCs w:val="20"/>
                <w:rtl w:val="0"/>
              </w:rPr>
              <w:t xml:space="preserve"> will review all safety practices including proper work station set up and take down.</w:t>
            </w:r>
          </w:p>
          <w:p w:rsidR="00000000" w:rsidDel="00000000" w:rsidP="00000000" w:rsidRDefault="00000000" w:rsidRPr="00000000">
            <w:pPr>
              <w:numPr>
                <w:ilvl w:val="0"/>
                <w:numId w:val="13"/>
              </w:numPr>
              <w:ind w:left="720" w:hanging="360"/>
              <w:contextualSpacing w:val="1"/>
              <w:rPr>
                <w:sz w:val="20"/>
                <w:szCs w:val="20"/>
              </w:rPr>
            </w:pPr>
            <w:r w:rsidDel="00000000" w:rsidR="00000000" w:rsidRPr="00000000">
              <w:rPr>
                <w:sz w:val="20"/>
                <w:szCs w:val="20"/>
                <w:rtl w:val="0"/>
              </w:rPr>
              <w:t xml:space="preserve">Proper storage of product and equipment.</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contextualSpacing w:val="0"/>
              <w:rPr>
                <w:b w:val="1"/>
                <w:sz w:val="20"/>
                <w:szCs w:val="20"/>
              </w:rPr>
            </w:pPr>
            <w:r w:rsidDel="00000000" w:rsidR="00000000" w:rsidRPr="00000000">
              <w:rPr>
                <w:b w:val="1"/>
                <w:sz w:val="20"/>
                <w:szCs w:val="20"/>
                <w:rtl w:val="0"/>
              </w:rPr>
              <w:t xml:space="preserve">Areas of Safety</w:t>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Safety Awareness</w:t>
            </w:r>
          </w:p>
          <w:p w:rsidR="00000000" w:rsidDel="00000000" w:rsidP="00000000" w:rsidRDefault="00000000" w:rsidRPr="00000000">
            <w:pPr>
              <w:numPr>
                <w:ilvl w:val="0"/>
                <w:numId w:val="34"/>
              </w:numPr>
              <w:ind w:left="720" w:hanging="360"/>
              <w:contextualSpacing w:val="1"/>
              <w:rPr>
                <w:sz w:val="20"/>
                <w:szCs w:val="20"/>
              </w:rPr>
            </w:pPr>
            <w:r w:rsidDel="00000000" w:rsidR="00000000" w:rsidRPr="00000000">
              <w:rPr>
                <w:sz w:val="20"/>
                <w:szCs w:val="20"/>
                <w:rtl w:val="0"/>
              </w:rPr>
              <w:t xml:space="preserve">Sterilization and Disinfection</w:t>
            </w:r>
          </w:p>
          <w:p w:rsidR="00000000" w:rsidDel="00000000" w:rsidP="00000000" w:rsidRDefault="00000000" w:rsidRPr="00000000">
            <w:pPr>
              <w:numPr>
                <w:ilvl w:val="0"/>
                <w:numId w:val="34"/>
              </w:numPr>
              <w:ind w:left="720" w:hanging="360"/>
              <w:contextualSpacing w:val="1"/>
              <w:rPr>
                <w:sz w:val="20"/>
                <w:szCs w:val="20"/>
                <w:u w:val="none"/>
              </w:rPr>
            </w:pPr>
            <w:r w:rsidDel="00000000" w:rsidR="00000000" w:rsidRPr="00000000">
              <w:rPr>
                <w:sz w:val="20"/>
                <w:szCs w:val="20"/>
                <w:rtl w:val="0"/>
              </w:rPr>
              <w:t xml:space="preserve">Electrical Hazards</w:t>
            </w:r>
          </w:p>
          <w:p w:rsidR="00000000" w:rsidDel="00000000" w:rsidP="00000000" w:rsidRDefault="00000000" w:rsidRPr="00000000">
            <w:pPr>
              <w:numPr>
                <w:ilvl w:val="0"/>
                <w:numId w:val="34"/>
              </w:numPr>
              <w:ind w:left="720" w:hanging="360"/>
              <w:contextualSpacing w:val="1"/>
              <w:rPr>
                <w:sz w:val="20"/>
                <w:szCs w:val="20"/>
                <w:u w:val="none"/>
              </w:rPr>
            </w:pPr>
            <w:r w:rsidDel="00000000" w:rsidR="00000000" w:rsidRPr="00000000">
              <w:rPr>
                <w:sz w:val="20"/>
                <w:szCs w:val="20"/>
                <w:rtl w:val="0"/>
              </w:rPr>
              <w:t xml:space="preserve">Hot Tools</w:t>
            </w:r>
          </w:p>
          <w:p w:rsidR="00000000" w:rsidDel="00000000" w:rsidP="00000000" w:rsidRDefault="00000000" w:rsidRPr="00000000">
            <w:pPr>
              <w:numPr>
                <w:ilvl w:val="0"/>
                <w:numId w:val="13"/>
              </w:numPr>
              <w:ind w:left="720" w:hanging="360"/>
              <w:contextualSpacing w:val="1"/>
              <w:rPr>
                <w:sz w:val="20"/>
                <w:szCs w:val="20"/>
                <w:u w:val="none"/>
              </w:rPr>
            </w:pPr>
            <w:r w:rsidDel="00000000" w:rsidR="00000000" w:rsidRPr="00000000">
              <w:rPr>
                <w:sz w:val="20"/>
                <w:szCs w:val="20"/>
                <w:rtl w:val="0"/>
              </w:rPr>
              <w:t xml:space="preserve">Make up</w:t>
            </w:r>
          </w:p>
          <w:p w:rsidR="00000000" w:rsidDel="00000000" w:rsidP="00000000" w:rsidRDefault="00000000" w:rsidRPr="00000000">
            <w:pPr>
              <w:numPr>
                <w:ilvl w:val="0"/>
                <w:numId w:val="13"/>
              </w:numPr>
              <w:ind w:left="720" w:hanging="360"/>
              <w:contextualSpacing w:val="1"/>
              <w:rPr>
                <w:sz w:val="20"/>
                <w:szCs w:val="20"/>
                <w:u w:val="none"/>
              </w:rPr>
            </w:pPr>
            <w:r w:rsidDel="00000000" w:rsidR="00000000" w:rsidRPr="00000000">
              <w:rPr>
                <w:sz w:val="20"/>
                <w:szCs w:val="20"/>
                <w:rtl w:val="0"/>
              </w:rPr>
              <w:t xml:space="preserve">WHMIS Safety Labels</w:t>
            </w:r>
          </w:p>
          <w:p w:rsidR="00000000" w:rsidDel="00000000" w:rsidP="00000000" w:rsidRDefault="00000000" w:rsidRPr="00000000">
            <w:pPr>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360" w:firstLine="0"/>
              <w:contextualSpacing w:val="0"/>
              <w:rPr>
                <w:rFonts w:ascii="Arial" w:cs="Arial" w:eastAsia="Arial" w:hAnsi="Arial"/>
                <w:b w:val="0"/>
                <w:color w:val="000000"/>
                <w:sz w:val="22"/>
                <w:szCs w:val="22"/>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numPr>
                <w:ilvl w:val="0"/>
                <w:numId w:val="70"/>
              </w:numPr>
              <w:spacing w:line="240" w:lineRule="auto"/>
              <w:ind w:left="720" w:hanging="360"/>
              <w:contextualSpacing w:val="1"/>
              <w:rPr>
                <w:b w:val="1"/>
                <w:sz w:val="18"/>
                <w:szCs w:val="18"/>
              </w:rPr>
            </w:pPr>
            <w:commentRangeStart w:id="5"/>
            <w:r w:rsidDel="00000000" w:rsidR="00000000" w:rsidRPr="00000000">
              <w:rPr>
                <w:b w:val="1"/>
                <w:sz w:val="18"/>
                <w:szCs w:val="18"/>
                <w:rtl w:val="0"/>
              </w:rPr>
              <w:t xml:space="preserve">OCTE Safety.Docs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http://www.octelab.com/content/safedoc-hair-styling-and-aesthetics</w:t>
            </w:r>
            <w:commentRangeEnd w:id="5"/>
            <w:r w:rsidDel="00000000" w:rsidR="00000000" w:rsidRPr="00000000">
              <w:commentReference w:id="5"/>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SEF 3 Student Engagement</w:t>
            </w:r>
          </w:p>
          <w:p w:rsidR="00000000" w:rsidDel="00000000" w:rsidP="00000000" w:rsidRDefault="00000000" w:rsidRPr="00000000">
            <w:pPr>
              <w:numPr>
                <w:ilvl w:val="0"/>
                <w:numId w:val="24"/>
              </w:numPr>
              <w:spacing w:line="240" w:lineRule="auto"/>
              <w:ind w:left="720" w:hanging="360"/>
              <w:contextualSpacing w:val="1"/>
              <w:rPr>
                <w:sz w:val="18"/>
                <w:szCs w:val="18"/>
                <w:u w:val="none"/>
              </w:rPr>
            </w:pPr>
            <w:r w:rsidDel="00000000" w:rsidR="00000000" w:rsidRPr="00000000">
              <w:rPr>
                <w:b w:val="1"/>
                <w:sz w:val="18"/>
                <w:szCs w:val="18"/>
                <w:rtl w:val="0"/>
              </w:rPr>
              <w:t xml:space="preserve">SEF 3.4 </w:t>
              <w:br w:type="textWrapping"/>
            </w:r>
            <w:r w:rsidDel="00000000" w:rsidR="00000000" w:rsidRPr="00000000">
              <w:rPr>
                <w:sz w:val="18"/>
                <w:szCs w:val="18"/>
                <w:rtl w:val="0"/>
              </w:rPr>
              <w:t xml:space="preserve">Students demonstrate a wide range of transferable skills, such  as teamwork, advocacy, leadership and global citizenship.</w:t>
            </w:r>
            <w:r w:rsidDel="00000000" w:rsidR="00000000" w:rsidRPr="00000000">
              <w:rPr>
                <w:b w:val="1"/>
                <w:sz w:val="18"/>
                <w:szCs w:val="18"/>
                <w:rtl w:val="0"/>
              </w:rPr>
              <w:t xml:space="preserve">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rPr>
            </w:pPr>
            <w:r w:rsidDel="00000000" w:rsidR="00000000" w:rsidRPr="00000000">
              <w:rPr>
                <w:b w:val="1"/>
                <w:rtl w:val="0"/>
              </w:rPr>
              <w:t xml:space="preserve"> </w:t>
            </w:r>
          </w:p>
          <w:p w:rsidR="00000000" w:rsidDel="00000000" w:rsidP="00000000" w:rsidRDefault="00000000" w:rsidRPr="00000000">
            <w:pPr>
              <w:spacing w:line="240" w:lineRule="auto"/>
              <w:contextualSpacing w:val="0"/>
              <w:rPr>
                <w:b w:val="1"/>
              </w:rPr>
            </w:pPr>
            <w:r w:rsidDel="00000000" w:rsidR="00000000" w:rsidRPr="00000000">
              <w:rPr>
                <w:b w:val="1"/>
                <w:rtl w:val="0"/>
              </w:rPr>
              <w:t xml:space="preserve">OCTE Safety Docs and Passport to be signed.</w:t>
            </w:r>
          </w:p>
          <w:p w:rsidR="00000000" w:rsidDel="00000000" w:rsidP="00000000" w:rsidRDefault="00000000" w:rsidRPr="00000000">
            <w:pPr>
              <w:spacing w:line="240" w:lineRule="auto"/>
              <w:contextualSpacing w:val="0"/>
              <w:rPr>
                <w:b w:val="1"/>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fevpg2e1lu0z" w:id="13"/>
            <w:bookmarkEnd w:id="13"/>
            <w:r w:rsidDel="00000000" w:rsidR="00000000" w:rsidRPr="00000000">
              <w:rPr>
                <w:rtl w:val="0"/>
              </w:rPr>
              <w:t xml:space="preserve">Activity 1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27"/>
              </w:numPr>
              <w:spacing w:line="240" w:lineRule="auto"/>
              <w:ind w:left="720" w:hanging="360"/>
              <w:contextualSpacing w:val="1"/>
              <w:rPr>
                <w:sz w:val="20"/>
                <w:szCs w:val="20"/>
                <w:u w:val="none"/>
              </w:rPr>
            </w:pPr>
            <w:r w:rsidDel="00000000" w:rsidR="00000000" w:rsidRPr="00000000">
              <w:rPr>
                <w:sz w:val="20"/>
                <w:szCs w:val="20"/>
                <w:rtl w:val="0"/>
              </w:rPr>
              <w:t xml:space="preserve"> </w:t>
            </w:r>
            <w:r w:rsidDel="00000000" w:rsidR="00000000" w:rsidRPr="00000000">
              <w:rPr>
                <w:sz w:val="18"/>
                <w:szCs w:val="18"/>
                <w:rtl w:val="0"/>
              </w:rPr>
              <w:t xml:space="preserve">Encourage students to have an open mind - original thinking processes. (Don’t be afraid to think outside the box)</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63"/>
              </w:numPr>
              <w:spacing w:line="240" w:lineRule="auto"/>
              <w:ind w:left="720" w:hanging="360"/>
              <w:contextualSpacing w:val="1"/>
              <w:rPr>
                <w:sz w:val="18"/>
                <w:szCs w:val="18"/>
              </w:rPr>
            </w:pPr>
            <w:r w:rsidDel="00000000" w:rsidR="00000000" w:rsidRPr="00000000">
              <w:rPr>
                <w:sz w:val="18"/>
                <w:szCs w:val="18"/>
                <w:rtl w:val="0"/>
              </w:rPr>
              <w:t xml:space="preserve"> Make use of Principles of Design and Element of Design.</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26"/>
              </w:numPr>
              <w:spacing w:line="240" w:lineRule="auto"/>
              <w:ind w:left="720" w:hanging="360"/>
              <w:contextualSpacing w:val="1"/>
              <w:rPr>
                <w:sz w:val="18"/>
                <w:szCs w:val="18"/>
              </w:rPr>
            </w:pPr>
            <w:r w:rsidDel="00000000" w:rsidR="00000000" w:rsidRPr="00000000">
              <w:rPr>
                <w:sz w:val="18"/>
                <w:szCs w:val="18"/>
                <w:rtl w:val="0"/>
              </w:rPr>
              <w:t xml:space="preserve"> Use reference to Colour Theory- Colour Wheel</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33"/>
              </w:numPr>
              <w:spacing w:line="240" w:lineRule="auto"/>
              <w:ind w:left="720" w:hanging="360"/>
              <w:contextualSpacing w:val="1"/>
              <w:rPr>
                <w:sz w:val="18"/>
                <w:szCs w:val="18"/>
              </w:rPr>
            </w:pPr>
            <w:r w:rsidDel="00000000" w:rsidR="00000000" w:rsidRPr="00000000">
              <w:rPr>
                <w:sz w:val="18"/>
                <w:szCs w:val="18"/>
                <w:rtl w:val="0"/>
              </w:rPr>
              <w:t xml:space="preserve"> Allow access to previous lessons for reference.</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0"/>
              </w:numPr>
              <w:spacing w:line="240" w:lineRule="auto"/>
              <w:ind w:left="720" w:hanging="360"/>
              <w:contextualSpacing w:val="1"/>
              <w:rPr>
                <w:sz w:val="18"/>
                <w:szCs w:val="18"/>
              </w:rPr>
            </w:pPr>
            <w:r w:rsidDel="00000000" w:rsidR="00000000" w:rsidRPr="00000000">
              <w:rPr>
                <w:sz w:val="18"/>
                <w:szCs w:val="18"/>
                <w:rtl w:val="0"/>
              </w:rPr>
              <w:t xml:space="preserve">Allow students to bounce ideas off of one another</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w:t>
            </w:r>
          </w:p>
          <w:p w:rsidR="00000000" w:rsidDel="00000000" w:rsidP="00000000" w:rsidRDefault="00000000" w:rsidRPr="00000000">
            <w:pPr>
              <w:widowControl w:val="0"/>
              <w:numPr>
                <w:ilvl w:val="0"/>
                <w:numId w:val="55"/>
              </w:numPr>
              <w:spacing w:line="240" w:lineRule="auto"/>
              <w:ind w:left="720" w:hanging="360"/>
              <w:contextualSpacing w:val="1"/>
              <w:rPr>
                <w:sz w:val="18"/>
                <w:szCs w:val="18"/>
              </w:rPr>
            </w:pPr>
            <w:r w:rsidDel="00000000" w:rsidR="00000000" w:rsidRPr="00000000">
              <w:rPr>
                <w:sz w:val="18"/>
                <w:szCs w:val="18"/>
                <w:rtl w:val="0"/>
              </w:rPr>
              <w:t xml:space="preserve"> Utilize strategies from ICE</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49"/>
              </w:numPr>
              <w:spacing w:line="240" w:lineRule="auto"/>
              <w:ind w:left="720" w:hanging="360"/>
              <w:contextualSpacing w:val="1"/>
              <w:rPr>
                <w:sz w:val="18"/>
                <w:szCs w:val="18"/>
              </w:rPr>
            </w:pPr>
            <w:r w:rsidDel="00000000" w:rsidR="00000000" w:rsidRPr="00000000">
              <w:rPr>
                <w:sz w:val="18"/>
                <w:szCs w:val="18"/>
                <w:rtl w:val="0"/>
              </w:rPr>
              <w:t xml:space="preserve"> Provide Facial Templates for rough drawings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2"/>
              </w:numPr>
              <w:spacing w:line="240" w:lineRule="auto"/>
              <w:ind w:left="720" w:hanging="360"/>
              <w:contextualSpacing w:val="1"/>
              <w:rPr>
                <w:sz w:val="18"/>
                <w:szCs w:val="18"/>
              </w:rPr>
            </w:pPr>
            <w:r w:rsidDel="00000000" w:rsidR="00000000" w:rsidRPr="00000000">
              <w:rPr>
                <w:sz w:val="18"/>
                <w:szCs w:val="18"/>
                <w:rtl w:val="0"/>
              </w:rPr>
              <w:t xml:space="preserve"> Explain to students the meaning of work in progress and that original ideas can change through development.</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rPr>
            </w:pPr>
            <w:commentRangeStart w:id="6"/>
            <w:r w:rsidDel="00000000" w:rsidR="00000000" w:rsidRPr="00000000">
              <w:rPr>
                <w:b w:val="1"/>
                <w:sz w:val="18"/>
                <w:szCs w:val="18"/>
                <w:rtl w:val="0"/>
              </w:rPr>
              <w:t xml:space="preserve">SEF</w:t>
            </w:r>
            <w:commentRangeEnd w:id="6"/>
            <w:r w:rsidDel="00000000" w:rsidR="00000000" w:rsidRPr="00000000">
              <w:commentReference w:id="6"/>
            </w:r>
            <w:r w:rsidDel="00000000" w:rsidR="00000000" w:rsidRPr="00000000">
              <w:rPr>
                <w:rtl w:val="0"/>
              </w:rPr>
            </w:r>
          </w:p>
          <w:p w:rsidR="00000000" w:rsidDel="00000000" w:rsidP="00000000" w:rsidRDefault="00000000" w:rsidRPr="00000000">
            <w:pPr>
              <w:numPr>
                <w:ilvl w:val="0"/>
                <w:numId w:val="32"/>
              </w:numPr>
              <w:spacing w:line="240" w:lineRule="auto"/>
              <w:ind w:left="720" w:hanging="360"/>
              <w:contextualSpacing w:val="1"/>
              <w:rPr>
                <w:b w:val="1"/>
                <w:sz w:val="18"/>
                <w:szCs w:val="18"/>
                <w:u w:val="none"/>
              </w:rPr>
            </w:pPr>
            <w:commentRangeStart w:id="7"/>
            <w:r w:rsidDel="00000000" w:rsidR="00000000" w:rsidRPr="00000000">
              <w:rPr>
                <w:b w:val="1"/>
                <w:sz w:val="18"/>
                <w:szCs w:val="18"/>
                <w:rtl w:val="0"/>
              </w:rPr>
              <w:t xml:space="preserve"> 3.1</w:t>
            </w:r>
            <w:commentRangeEnd w:id="7"/>
            <w:r w:rsidDel="00000000" w:rsidR="00000000" w:rsidRPr="00000000">
              <w:commentReference w:id="7"/>
            </w:r>
            <w:r w:rsidDel="00000000" w:rsidR="00000000" w:rsidRPr="00000000">
              <w:rPr>
                <w:rtl w:val="0"/>
              </w:rPr>
              <w:t xml:space="preserve"> </w:t>
            </w:r>
            <w:r w:rsidDel="00000000" w:rsidR="00000000" w:rsidRPr="00000000">
              <w:rPr>
                <w:sz w:val="18"/>
                <w:szCs w:val="18"/>
                <w:rtl w:val="0"/>
              </w:rPr>
              <w:t xml:space="preserve">The teaching and learning environment is inclusive, promotes the intellectual engagement of all students and reflects individual student strengths, needs, learning preferences and cultural perspectives.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Open Sans" w:cs="Open Sans" w:eastAsia="Open Sans" w:hAnsi="Open Sans"/>
                <w:b w:val="1"/>
                <w:color w:val="695d46"/>
                <w:sz w:val="18"/>
                <w:szCs w:val="18"/>
              </w:rPr>
            </w:pPr>
            <w:r w:rsidDel="00000000" w:rsidR="00000000" w:rsidRPr="00000000">
              <w:rPr>
                <w:sz w:val="16"/>
                <w:szCs w:val="16"/>
                <w:rtl w:val="0"/>
              </w:rPr>
              <w:t xml:space="preserve"> </w:t>
            </w:r>
            <w:r w:rsidDel="00000000" w:rsidR="00000000" w:rsidRPr="00000000">
              <w:rPr>
                <w:sz w:val="18"/>
                <w:szCs w:val="18"/>
                <w:rtl w:val="0"/>
              </w:rPr>
              <w:t xml:space="preserve"> </w:t>
            </w:r>
            <w:r w:rsidDel="00000000" w:rsidR="00000000" w:rsidRPr="00000000">
              <w:rPr>
                <w:b w:val="1"/>
                <w:sz w:val="18"/>
                <w:szCs w:val="18"/>
                <w:rtl w:val="0"/>
              </w:rPr>
              <w:t xml:space="preserve">ICE</w:t>
            </w:r>
            <w:r w:rsidDel="00000000" w:rsidR="00000000" w:rsidRPr="00000000">
              <w:rPr>
                <w:b w:val="1"/>
                <w:rtl w:val="0"/>
              </w:rPr>
              <w:t xml:space="preserve"> </w:t>
            </w:r>
            <w:r w:rsidDel="00000000" w:rsidR="00000000" w:rsidRPr="00000000">
              <w:rPr>
                <w:rFonts w:ascii="Open Sans" w:cs="Open Sans" w:eastAsia="Open Sans" w:hAnsi="Open Sans"/>
                <w:b w:val="1"/>
                <w:color w:val="695d46"/>
                <w:sz w:val="18"/>
                <w:szCs w:val="18"/>
                <w:rtl w:val="0"/>
              </w:rPr>
              <w:t xml:space="preserve"> Innovation, </w:t>
            </w:r>
            <w:commentRangeStart w:id="8"/>
            <w:r w:rsidDel="00000000" w:rsidR="00000000" w:rsidRPr="00000000">
              <w:rPr>
                <w:rFonts w:ascii="Open Sans" w:cs="Open Sans" w:eastAsia="Open Sans" w:hAnsi="Open Sans"/>
                <w:b w:val="1"/>
                <w:color w:val="695d46"/>
                <w:sz w:val="18"/>
                <w:szCs w:val="18"/>
                <w:rtl w:val="0"/>
              </w:rPr>
              <w:t xml:space="preserve">Creativity and Entrepreneur</w:t>
            </w:r>
            <w:commentRangeEnd w:id="8"/>
            <w:r w:rsidDel="00000000" w:rsidR="00000000" w:rsidRPr="00000000">
              <w:commentReference w:id="8"/>
            </w:r>
            <w:r w:rsidDel="00000000" w:rsidR="00000000" w:rsidRPr="00000000">
              <w:rPr>
                <w:rFonts w:ascii="Open Sans" w:cs="Open Sans" w:eastAsia="Open Sans" w:hAnsi="Open Sans"/>
                <w:b w:val="1"/>
                <w:color w:val="695d46"/>
                <w:sz w:val="18"/>
                <w:szCs w:val="18"/>
                <w:rtl w:val="0"/>
              </w:rPr>
              <w:t xml:space="preserve">ship</w:t>
            </w:r>
          </w:p>
          <w:p w:rsidR="00000000" w:rsidDel="00000000" w:rsidP="00000000" w:rsidRDefault="00000000" w:rsidRPr="00000000">
            <w:pPr>
              <w:numPr>
                <w:ilvl w:val="0"/>
                <w:numId w:val="46"/>
              </w:numPr>
              <w:spacing w:line="240" w:lineRule="auto"/>
              <w:ind w:left="720" w:hanging="360"/>
              <w:contextualSpacing w:val="1"/>
              <w:rPr>
                <w:rFonts w:ascii="Open Sans" w:cs="Open Sans" w:eastAsia="Open Sans" w:hAnsi="Open Sans"/>
                <w:color w:val="695d46"/>
              </w:rPr>
            </w:pPr>
            <w:r w:rsidDel="00000000" w:rsidR="00000000" w:rsidRPr="00000000">
              <w:rPr>
                <w:rFonts w:ascii="Open Sans" w:cs="Open Sans" w:eastAsia="Open Sans" w:hAnsi="Open Sans"/>
                <w:color w:val="695d46"/>
                <w:rtl w:val="0"/>
              </w:rPr>
              <w:t xml:space="preserve">There are many excellent references for the brainstorming process in the ICE training models-think /pair/share,using notes,chart paper.</w:t>
            </w:r>
          </w:p>
          <w:p w:rsidR="00000000" w:rsidDel="00000000" w:rsidP="00000000" w:rsidRDefault="00000000" w:rsidRPr="00000000">
            <w:pPr>
              <w:spacing w:line="240" w:lineRule="auto"/>
              <w:contextualSpacing w:val="0"/>
              <w:rPr>
                <w:rFonts w:ascii="Open Sans" w:cs="Open Sans" w:eastAsia="Open Sans" w:hAnsi="Open Sans"/>
                <w:b w:val="1"/>
                <w:color w:val="695d46"/>
              </w:rPr>
            </w:pPr>
            <w:r w:rsidDel="00000000" w:rsidR="00000000" w:rsidRPr="00000000">
              <w:rPr>
                <w:rtl w:val="0"/>
              </w:rPr>
            </w:r>
          </w:p>
        </w:tc>
      </w:tr>
    </w:tbl>
    <w:p w:rsidR="00000000" w:rsidDel="00000000" w:rsidP="00000000" w:rsidRDefault="00000000" w:rsidRPr="00000000">
      <w:pPr>
        <w:pStyle w:val="Heading2"/>
        <w:keepLines w:val="1"/>
        <w:tabs>
          <w:tab w:val="left" w:pos="0"/>
        </w:tabs>
        <w:spacing w:after="200" w:lineRule="auto"/>
        <w:contextualSpacing w:val="0"/>
        <w:rPr/>
      </w:pPr>
      <w:bookmarkStart w:colFirst="0" w:colLast="0" w:name="_sawsb4zb0mng" w:id="14"/>
      <w:bookmarkEnd w:id="14"/>
      <w:r w:rsidDel="00000000" w:rsidR="00000000" w:rsidRPr="00000000">
        <w:rPr>
          <w:rtl w:val="0"/>
        </w:rPr>
        <w:t xml:space="preserve">Action (Introduce or Extend Learning)</w:t>
      </w:r>
      <w:r w:rsidDel="00000000" w:rsidR="00000000" w:rsidRPr="00000000">
        <w:rPr>
          <w:rtl w:val="0"/>
        </w:rPr>
      </w:r>
    </w:p>
    <w:tbl>
      <w:tblPr>
        <w:tblStyle w:val="Table6"/>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ge3k4hmeenww" w:id="15"/>
            <w:bookmarkEnd w:id="15"/>
            <w:r w:rsidDel="00000000" w:rsidR="00000000" w:rsidRPr="00000000">
              <w:rPr>
                <w:rtl w:val="0"/>
              </w:rPr>
              <w:t xml:space="preserve">Activity 1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How to Decide on a Topic/Category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4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In order to a select a Topic or Category you must first understand the the definition of the desired “Look” of the chosen topic.</w:t>
            </w:r>
          </w:p>
          <w:p w:rsidR="00000000" w:rsidDel="00000000" w:rsidP="00000000" w:rsidRDefault="00000000" w:rsidRPr="00000000">
            <w:pPr>
              <w:numPr>
                <w:ilvl w:val="0"/>
                <w:numId w:val="4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Research images of the topic choices.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Partners or Groupwork</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7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Allow students to work in partners or  small groups initially looking for ideas and fashion concepts.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How to Use Facial Shape Template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1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Let students practice rough ideas using the Facial template sheets.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DI T</w:t>
            </w:r>
            <w:commentRangeStart w:id="9"/>
            <w:r w:rsidDel="00000000" w:rsidR="00000000" w:rsidRPr="00000000">
              <w:rPr>
                <w:b w:val="1"/>
                <w:sz w:val="18"/>
                <w:szCs w:val="18"/>
                <w:rtl w:val="0"/>
              </w:rPr>
              <w:t xml:space="preserve">ip 1</w:t>
            </w:r>
          </w:p>
          <w:p w:rsidR="00000000" w:rsidDel="00000000" w:rsidP="00000000" w:rsidRDefault="00000000" w:rsidRPr="00000000">
            <w:pPr>
              <w:numPr>
                <w:ilvl w:val="0"/>
                <w:numId w:val="4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Find out students fashion likes and dislikes.</w:t>
            </w:r>
            <w:commentRangeEnd w:id="9"/>
            <w:r w:rsidDel="00000000" w:rsidR="00000000" w:rsidRPr="00000000">
              <w:commentReference w:id="9"/>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DI Tip 2</w:t>
            </w:r>
          </w:p>
          <w:p w:rsidR="00000000" w:rsidDel="00000000" w:rsidP="00000000" w:rsidRDefault="00000000" w:rsidRPr="00000000">
            <w:pPr>
              <w:numPr>
                <w:ilvl w:val="0"/>
                <w:numId w:val="42"/>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Encourage students to share ideas and reflect off of each other’s thoughts.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commentRangeStart w:id="10"/>
            <w:commentRangeEnd w:id="10"/>
            <w:r w:rsidDel="00000000" w:rsidR="00000000" w:rsidRPr="00000000">
              <w:commentReference w:id="10"/>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rPr>
            </w:pPr>
            <w:r w:rsidDel="00000000" w:rsidR="00000000" w:rsidRPr="00000000">
              <w:rPr>
                <w:b w:val="1"/>
                <w:rtl w:val="0"/>
              </w:rPr>
              <w:t xml:space="preserve">SEF</w:t>
            </w:r>
          </w:p>
          <w:p w:rsidR="00000000" w:rsidDel="00000000" w:rsidP="00000000" w:rsidRDefault="00000000" w:rsidRPr="00000000">
            <w:pPr>
              <w:numPr>
                <w:ilvl w:val="0"/>
                <w:numId w:val="53"/>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b w:val="1"/>
              </w:rPr>
            </w:pPr>
            <w:r w:rsidDel="00000000" w:rsidR="00000000" w:rsidRPr="00000000">
              <w:rPr>
                <w:b w:val="1"/>
                <w:rtl w:val="0"/>
              </w:rPr>
              <w:t xml:space="preserve">4.4</w:t>
            </w:r>
            <w:r w:rsidDel="00000000" w:rsidR="00000000" w:rsidRPr="00000000">
              <w:rPr>
                <w:rtl w:val="0"/>
              </w:rPr>
              <w:t xml:space="preserve"> Learning is deepened through authentic,relevant,current and meaningful student inquiry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rPr>
            </w:pPr>
            <w:r w:rsidDel="00000000" w:rsidR="00000000" w:rsidRPr="00000000">
              <w:rPr>
                <w:b w:val="1"/>
                <w:rtl w:val="0"/>
              </w:rPr>
              <w:t xml:space="preserve">SEF</w:t>
            </w:r>
          </w:p>
          <w:p w:rsidR="00000000" w:rsidDel="00000000" w:rsidP="00000000" w:rsidRDefault="00000000" w:rsidRPr="00000000">
            <w:pPr>
              <w:numPr>
                <w:ilvl w:val="0"/>
                <w:numId w:val="6"/>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b w:val="1"/>
                <w:u w:val="none"/>
              </w:rPr>
            </w:pPr>
            <w:r w:rsidDel="00000000" w:rsidR="00000000" w:rsidRPr="00000000">
              <w:rPr>
                <w:b w:val="1"/>
                <w:rtl w:val="0"/>
              </w:rPr>
              <w:t xml:space="preserve">4.5 </w:t>
            </w:r>
            <w:r w:rsidDel="00000000" w:rsidR="00000000" w:rsidRPr="00000000">
              <w:rPr>
                <w:rtl w:val="0"/>
              </w:rPr>
              <w:t xml:space="preserve">Instruction and assessment are differentiated in response to student strengths,needs,and prior learning.</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b w:val="1"/>
                <w:sz w:val="18"/>
                <w:szCs w:val="18"/>
                <w:rtl w:val="0"/>
              </w:rPr>
              <w:t xml:space="preserve">DI Tip 3</w:t>
            </w:r>
            <w:r w:rsidDel="00000000" w:rsidR="00000000" w:rsidRPr="00000000">
              <w:rPr>
                <w:sz w:val="18"/>
                <w:szCs w:val="18"/>
                <w:rtl w:val="0"/>
              </w:rPr>
              <w:t xml:space="preserve"> </w:t>
            </w:r>
          </w:p>
          <w:p w:rsidR="00000000" w:rsidDel="00000000" w:rsidP="00000000" w:rsidRDefault="00000000" w:rsidRPr="00000000">
            <w:pPr>
              <w:numPr>
                <w:ilvl w:val="0"/>
                <w:numId w:val="16"/>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u w:val="none"/>
              </w:rPr>
            </w:pPr>
            <w:r w:rsidDel="00000000" w:rsidR="00000000" w:rsidRPr="00000000">
              <w:rPr>
                <w:sz w:val="18"/>
                <w:szCs w:val="18"/>
                <w:rtl w:val="0"/>
              </w:rPr>
              <w:t xml:space="preserve"> Reassure students that their ideas need to be developed and to be patient with their work.</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9z6tavvjobcl" w:id="16"/>
            <w:bookmarkEnd w:id="16"/>
            <w:r w:rsidDel="00000000" w:rsidR="00000000" w:rsidRPr="00000000">
              <w:rPr>
                <w:rtl w:val="0"/>
              </w:rPr>
              <w:t xml:space="preserve">Activity 1 Assessment and Evaluation</w:t>
            </w:r>
            <w:r w:rsidDel="00000000" w:rsidR="00000000" w:rsidRPr="00000000">
              <w:rPr>
                <w:rtl w:val="0"/>
              </w:rPr>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9"/>
              </w:numPr>
              <w:spacing w:line="240" w:lineRule="auto"/>
              <w:ind w:left="720" w:hanging="360"/>
              <w:contextualSpacing w:val="1"/>
              <w:rPr>
                <w:sz w:val="18"/>
                <w:szCs w:val="18"/>
              </w:rPr>
            </w:pPr>
            <w:r w:rsidDel="00000000" w:rsidR="00000000" w:rsidRPr="00000000">
              <w:rPr>
                <w:sz w:val="18"/>
                <w:szCs w:val="18"/>
                <w:rtl w:val="0"/>
              </w:rPr>
              <w:t xml:space="preserve">Assessment of Learning</w:t>
            </w:r>
          </w:p>
          <w:p w:rsidR="00000000" w:rsidDel="00000000" w:rsidP="00000000" w:rsidRDefault="00000000" w:rsidRPr="00000000">
            <w:pPr>
              <w:widowControl w:val="0"/>
              <w:numPr>
                <w:ilvl w:val="0"/>
                <w:numId w:val="69"/>
              </w:numPr>
              <w:spacing w:line="240" w:lineRule="auto"/>
              <w:ind w:left="720" w:hanging="360"/>
              <w:contextualSpacing w:val="1"/>
              <w:rPr>
                <w:sz w:val="18"/>
                <w:szCs w:val="18"/>
              </w:rPr>
            </w:pPr>
            <w:r w:rsidDel="00000000" w:rsidR="00000000" w:rsidRPr="00000000">
              <w:rPr>
                <w:sz w:val="18"/>
                <w:szCs w:val="18"/>
                <w:rtl w:val="0"/>
              </w:rPr>
              <w:t xml:space="preserve">Topic Research Form</w:t>
            </w:r>
          </w:p>
          <w:p w:rsidR="00000000" w:rsidDel="00000000" w:rsidP="00000000" w:rsidRDefault="00000000" w:rsidRPr="00000000">
            <w:pPr>
              <w:widowControl w:val="0"/>
              <w:numPr>
                <w:ilvl w:val="0"/>
                <w:numId w:val="69"/>
              </w:numPr>
              <w:spacing w:line="240" w:lineRule="auto"/>
              <w:ind w:left="720" w:hanging="360"/>
              <w:contextualSpacing w:val="1"/>
              <w:rPr>
                <w:sz w:val="18"/>
                <w:szCs w:val="18"/>
              </w:rPr>
            </w:pPr>
            <w:r w:rsidDel="00000000" w:rsidR="00000000" w:rsidRPr="00000000">
              <w:rPr>
                <w:sz w:val="18"/>
                <w:szCs w:val="18"/>
                <w:rtl w:val="0"/>
              </w:rPr>
              <w:t xml:space="preserve">Materials List</w:t>
            </w:r>
          </w:p>
          <w:p w:rsidR="00000000" w:rsidDel="00000000" w:rsidP="00000000" w:rsidRDefault="00000000" w:rsidRPr="00000000">
            <w:pPr>
              <w:widowControl w:val="0"/>
              <w:numPr>
                <w:ilvl w:val="0"/>
                <w:numId w:val="69"/>
              </w:numPr>
              <w:spacing w:line="240" w:lineRule="auto"/>
              <w:ind w:left="720" w:hanging="360"/>
              <w:contextualSpacing w:val="1"/>
              <w:rPr>
                <w:sz w:val="18"/>
                <w:szCs w:val="18"/>
              </w:rPr>
            </w:pPr>
            <w:r w:rsidDel="00000000" w:rsidR="00000000" w:rsidRPr="00000000">
              <w:rPr>
                <w:sz w:val="18"/>
                <w:szCs w:val="18"/>
                <w:rtl w:val="0"/>
              </w:rPr>
              <w:t xml:space="preserve">Rough notes</w:t>
            </w:r>
          </w:p>
          <w:p w:rsidR="00000000" w:rsidDel="00000000" w:rsidP="00000000" w:rsidRDefault="00000000" w:rsidRPr="00000000">
            <w:pPr>
              <w:widowControl w:val="0"/>
              <w:numPr>
                <w:ilvl w:val="0"/>
                <w:numId w:val="69"/>
              </w:numPr>
              <w:spacing w:line="240" w:lineRule="auto"/>
              <w:ind w:left="720" w:hanging="360"/>
              <w:contextualSpacing w:val="1"/>
              <w:rPr>
                <w:sz w:val="18"/>
                <w:szCs w:val="18"/>
              </w:rPr>
            </w:pPr>
            <w:r w:rsidDel="00000000" w:rsidR="00000000" w:rsidRPr="00000000">
              <w:rPr>
                <w:sz w:val="18"/>
                <w:szCs w:val="18"/>
                <w:rtl w:val="0"/>
              </w:rPr>
              <w:t xml:space="preserve">Pictures &amp; diagrams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w:t>
            </w:r>
            <w:r w:rsidDel="00000000" w:rsidR="00000000" w:rsidRPr="00000000">
              <w:rPr>
                <w:rtl w:val="0"/>
              </w:rPr>
            </w:r>
          </w:p>
          <w:p w:rsidR="00000000" w:rsidDel="00000000" w:rsidP="00000000" w:rsidRDefault="00000000" w:rsidRPr="00000000">
            <w:pPr>
              <w:numPr>
                <w:ilvl w:val="0"/>
                <w:numId w:val="66"/>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u w:val="none"/>
              </w:rPr>
            </w:pPr>
            <w:r w:rsidDel="00000000" w:rsidR="00000000" w:rsidRPr="00000000">
              <w:rPr>
                <w:sz w:val="18"/>
                <w:szCs w:val="18"/>
                <w:rtl w:val="0"/>
              </w:rPr>
              <w:t xml:space="preserve"> 1.3 Students and educators build a common understanding of what students are learning by identifying, sharing and clarifying the learning goals and success criteria.</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b w:val="1"/>
                <w:sz w:val="18"/>
                <w:szCs w:val="18"/>
              </w:rPr>
            </w:pPr>
            <w:r w:rsidDel="00000000" w:rsidR="00000000" w:rsidRPr="00000000">
              <w:rPr>
                <w:b w:val="1"/>
                <w:sz w:val="18"/>
                <w:szCs w:val="18"/>
                <w:rtl w:val="0"/>
              </w:rPr>
              <w:t xml:space="preserve">Assessment Categories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K/U (30%), T (30%), A (30%), C (10%)</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19ytpm2j74dp" w:id="17"/>
            <w:bookmarkEnd w:id="17"/>
            <w:r w:rsidDel="00000000" w:rsidR="00000000" w:rsidRPr="00000000">
              <w:rPr>
                <w:rtl w:val="0"/>
              </w:rPr>
              <w:t xml:space="preserve">Activity 1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59"/>
              </w:numPr>
              <w:spacing w:after="0" w:before="0" w:line="240" w:lineRule="auto"/>
              <w:ind w:left="720" w:hanging="360"/>
              <w:contextualSpacing w:val="1"/>
              <w:rPr>
                <w:sz w:val="18"/>
                <w:szCs w:val="18"/>
              </w:rPr>
            </w:pPr>
            <w:r w:rsidDel="00000000" w:rsidR="00000000" w:rsidRPr="00000000">
              <w:rPr>
                <w:sz w:val="18"/>
                <w:szCs w:val="18"/>
                <w:rtl w:val="0"/>
              </w:rPr>
              <w:t xml:space="preserve">Allow students extra time if needed.</w:t>
            </w:r>
          </w:p>
          <w:p w:rsidR="00000000" w:rsidDel="00000000" w:rsidP="00000000" w:rsidRDefault="00000000" w:rsidRPr="00000000">
            <w:pPr>
              <w:widowControl w:val="0"/>
              <w:numPr>
                <w:ilvl w:val="0"/>
                <w:numId w:val="59"/>
              </w:numPr>
              <w:spacing w:after="0" w:before="0" w:line="240" w:lineRule="auto"/>
              <w:ind w:left="720" w:hanging="360"/>
              <w:contextualSpacing w:val="1"/>
              <w:rPr>
                <w:sz w:val="18"/>
                <w:szCs w:val="18"/>
              </w:rPr>
            </w:pPr>
            <w:r w:rsidDel="00000000" w:rsidR="00000000" w:rsidRPr="00000000">
              <w:rPr>
                <w:sz w:val="18"/>
                <w:szCs w:val="18"/>
                <w:rtl w:val="0"/>
              </w:rPr>
              <w:t xml:space="preserve">Students learning about themselves to help them make effective and informed choices.</w:t>
            </w:r>
          </w:p>
          <w:p w:rsidR="00000000" w:rsidDel="00000000" w:rsidP="00000000" w:rsidRDefault="00000000" w:rsidRPr="00000000">
            <w:pPr>
              <w:widowControl w:val="0"/>
              <w:numPr>
                <w:ilvl w:val="0"/>
                <w:numId w:val="59"/>
              </w:numPr>
              <w:spacing w:after="0" w:before="0" w:line="240" w:lineRule="auto"/>
              <w:ind w:left="720" w:hanging="360"/>
              <w:contextualSpacing w:val="1"/>
              <w:rPr>
                <w:sz w:val="18"/>
                <w:szCs w:val="18"/>
              </w:rPr>
            </w:pPr>
            <w:r w:rsidDel="00000000" w:rsidR="00000000" w:rsidRPr="00000000">
              <w:rPr>
                <w:sz w:val="18"/>
                <w:szCs w:val="18"/>
                <w:rtl w:val="0"/>
              </w:rPr>
              <w:t xml:space="preserve">Provide classroom hand-outs.</w:t>
            </w:r>
          </w:p>
          <w:p w:rsidR="00000000" w:rsidDel="00000000" w:rsidP="00000000" w:rsidRDefault="00000000" w:rsidRPr="00000000">
            <w:pPr>
              <w:widowControl w:val="0"/>
              <w:numPr>
                <w:ilvl w:val="0"/>
                <w:numId w:val="59"/>
              </w:numPr>
              <w:spacing w:after="0" w:before="0" w:line="240" w:lineRule="auto"/>
              <w:ind w:left="720" w:hanging="360"/>
              <w:contextualSpacing w:val="1"/>
              <w:rPr>
                <w:sz w:val="18"/>
                <w:szCs w:val="18"/>
              </w:rPr>
            </w:pPr>
            <w:r w:rsidDel="00000000" w:rsidR="00000000" w:rsidRPr="00000000">
              <w:rPr>
                <w:sz w:val="18"/>
                <w:szCs w:val="18"/>
                <w:rtl w:val="0"/>
              </w:rPr>
              <w:t xml:space="preserve">Encourage students using partners or group work</w:t>
            </w:r>
          </w:p>
          <w:p w:rsidR="00000000" w:rsidDel="00000000" w:rsidP="00000000" w:rsidRDefault="00000000" w:rsidRPr="00000000">
            <w:pPr>
              <w:widowControl w:val="0"/>
              <w:numPr>
                <w:ilvl w:val="0"/>
                <w:numId w:val="59"/>
              </w:numPr>
              <w:spacing w:after="0" w:before="0" w:line="240" w:lineRule="auto"/>
              <w:ind w:left="720" w:hanging="360"/>
              <w:contextualSpacing w:val="1"/>
              <w:rPr>
                <w:sz w:val="18"/>
                <w:szCs w:val="18"/>
              </w:rPr>
            </w:pPr>
            <w:r w:rsidDel="00000000" w:rsidR="00000000" w:rsidRPr="00000000">
              <w:rPr>
                <w:sz w:val="18"/>
                <w:szCs w:val="18"/>
                <w:rtl w:val="0"/>
              </w:rPr>
              <w:t xml:space="preserve">Show class Exemplars with connections to level of achievement.</w:t>
            </w:r>
          </w:p>
          <w:p w:rsidR="00000000" w:rsidDel="00000000" w:rsidP="00000000" w:rsidRDefault="00000000" w:rsidRPr="00000000">
            <w:pPr>
              <w:widowControl w:val="0"/>
              <w:numPr>
                <w:ilvl w:val="0"/>
                <w:numId w:val="59"/>
              </w:numPr>
              <w:spacing w:after="0" w:before="0" w:line="240" w:lineRule="auto"/>
              <w:ind w:left="720" w:hanging="360"/>
              <w:contextualSpacing w:val="1"/>
              <w:rPr>
                <w:sz w:val="18"/>
                <w:szCs w:val="18"/>
              </w:rPr>
            </w:pPr>
            <w:r w:rsidDel="00000000" w:rsidR="00000000" w:rsidRPr="00000000">
              <w:rPr>
                <w:sz w:val="18"/>
                <w:szCs w:val="18"/>
                <w:rtl w:val="0"/>
              </w:rPr>
              <w:t xml:space="preserve">Provide Resources: web sites/magazines.</w:t>
            </w: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rFonts w:ascii="Arial" w:cs="Arial" w:eastAsia="Arial" w:hAnsi="Arial"/>
                <w:b w:val="0"/>
                <w:color w:val="000000"/>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Ontario’s Equity And Inclusive education Strategy 2009</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Guiding Principles of the Equity and Inclusive Education Strategy Equity and inclusive education: • is a foundation of excellence; • meets individual needs; • identifies and eliminates barriers; • promotes a sense of belonging; • involves the broad community; • builds on and enhances previous and existing initiatives; • is demonstrated throughout the system</w:t>
            </w:r>
          </w:p>
          <w:p w:rsidR="00000000" w:rsidDel="00000000" w:rsidP="00000000" w:rsidRDefault="00000000" w:rsidRPr="00000000">
            <w:pPr>
              <w:spacing w:after="120" w:line="240" w:lineRule="auto"/>
              <w:contextualSpacing w:val="0"/>
              <w:rPr>
                <w:b w:val="1"/>
                <w:sz w:val="18"/>
                <w:szCs w:val="18"/>
              </w:rPr>
            </w:pPr>
            <w:r w:rsidDel="00000000" w:rsidR="00000000" w:rsidRPr="00000000">
              <w:rPr>
                <w:b w:val="1"/>
                <w:sz w:val="18"/>
                <w:szCs w:val="18"/>
                <w:rtl w:val="0"/>
              </w:rPr>
              <w:t xml:space="preserve">DI Tip</w:t>
            </w:r>
          </w:p>
          <w:p w:rsidR="00000000" w:rsidDel="00000000" w:rsidP="00000000" w:rsidRDefault="00000000" w:rsidRPr="00000000">
            <w:pPr>
              <w:numPr>
                <w:ilvl w:val="0"/>
                <w:numId w:val="17"/>
              </w:numPr>
              <w:spacing w:after="120" w:line="240" w:lineRule="auto"/>
              <w:ind w:left="720" w:hanging="360"/>
              <w:contextualSpacing w:val="1"/>
              <w:rPr>
                <w:b w:val="1"/>
                <w:sz w:val="18"/>
                <w:szCs w:val="18"/>
                <w:u w:val="none"/>
              </w:rPr>
            </w:pPr>
            <w:r w:rsidDel="00000000" w:rsidR="00000000" w:rsidRPr="00000000">
              <w:rPr>
                <w:b w:val="1"/>
                <w:sz w:val="18"/>
                <w:szCs w:val="18"/>
                <w:rtl w:val="0"/>
              </w:rPr>
              <w:t xml:space="preserve"> Student Success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“When teachers recognize diversity in their students, in terms of how and what they identify with and how they learn, and when this recognition is     reflected in how teachers teach, students are free to discover new and creative ways to solve problems, achieve success, and become lifelong learners.” (Ferguson et al., 2005)</w:t>
            </w:r>
          </w:p>
        </w:tc>
      </w:tr>
    </w:tbl>
    <w:p w:rsidR="00000000" w:rsidDel="00000000" w:rsidP="00000000" w:rsidRDefault="00000000" w:rsidRPr="00000000">
      <w:pPr>
        <w:pStyle w:val="Heading2"/>
        <w:tabs>
          <w:tab w:val="left" w:pos="0"/>
        </w:tabs>
        <w:contextualSpacing w:val="0"/>
        <w:rPr/>
      </w:pPr>
      <w:bookmarkStart w:colFirst="0" w:colLast="0" w:name="_pbjd1072cxzo" w:id="18"/>
      <w:bookmarkEnd w:id="18"/>
      <w:r w:rsidDel="00000000" w:rsidR="00000000" w:rsidRPr="00000000">
        <w:rPr>
          <w:rtl w:val="0"/>
        </w:rPr>
        <w:t xml:space="preserve">Consolidation &amp; Connections (Provide Opportunities for Reflection)</w:t>
      </w:r>
      <w:r w:rsidDel="00000000" w:rsidR="00000000" w:rsidRPr="00000000">
        <w:rPr>
          <w:rtl w:val="0"/>
        </w:rPr>
      </w:r>
    </w:p>
    <w:tbl>
      <w:tblPr>
        <w:tblStyle w:val="Table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rPr>
          <w:trHeight w:val="740" w:hRule="atLeast"/>
        </w:trP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fpof3711kieu" w:id="19"/>
            <w:bookmarkEnd w:id="19"/>
            <w:r w:rsidDel="00000000" w:rsidR="00000000" w:rsidRPr="00000000">
              <w:rPr>
                <w:rtl w:val="0"/>
              </w:rPr>
              <w:t xml:space="preserve">Activity 1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Student Topic Research Form</w:t>
            </w:r>
          </w:p>
          <w:p w:rsidR="00000000" w:rsidDel="00000000" w:rsidP="00000000" w:rsidRDefault="00000000" w:rsidRPr="00000000">
            <w:pPr>
              <w:widowControl w:val="0"/>
              <w:numPr>
                <w:ilvl w:val="0"/>
                <w:numId w:val="56"/>
              </w:numPr>
              <w:spacing w:line="240" w:lineRule="auto"/>
              <w:ind w:left="720" w:hanging="360"/>
              <w:contextualSpacing w:val="1"/>
              <w:rPr>
                <w:sz w:val="18"/>
                <w:szCs w:val="18"/>
              </w:rPr>
            </w:pPr>
            <w:r w:rsidDel="00000000" w:rsidR="00000000" w:rsidRPr="00000000">
              <w:rPr>
                <w:sz w:val="18"/>
                <w:szCs w:val="18"/>
                <w:rtl w:val="0"/>
              </w:rPr>
              <w:t xml:space="preserve">Student must complete their written Topic Research assignment.</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Must include:</w:t>
            </w:r>
          </w:p>
          <w:p w:rsidR="00000000" w:rsidDel="00000000" w:rsidP="00000000" w:rsidRDefault="00000000" w:rsidRPr="00000000">
            <w:pPr>
              <w:widowControl w:val="0"/>
              <w:numPr>
                <w:ilvl w:val="0"/>
                <w:numId w:val="56"/>
              </w:numPr>
              <w:spacing w:line="240" w:lineRule="auto"/>
              <w:ind w:left="720" w:hanging="360"/>
              <w:contextualSpacing w:val="1"/>
              <w:rPr>
                <w:sz w:val="18"/>
                <w:szCs w:val="18"/>
              </w:rPr>
            </w:pPr>
            <w:r w:rsidDel="00000000" w:rsidR="00000000" w:rsidRPr="00000000">
              <w:rPr>
                <w:sz w:val="18"/>
                <w:szCs w:val="18"/>
                <w:rtl w:val="0"/>
              </w:rPr>
              <w:t xml:space="preserve">Cover page-Name of Project, attractive related picture, Student’s name and Teacher’s name.</w:t>
            </w:r>
          </w:p>
          <w:p w:rsidR="00000000" w:rsidDel="00000000" w:rsidP="00000000" w:rsidRDefault="00000000" w:rsidRPr="00000000">
            <w:pPr>
              <w:widowControl w:val="0"/>
              <w:numPr>
                <w:ilvl w:val="0"/>
                <w:numId w:val="56"/>
              </w:numPr>
              <w:spacing w:line="240" w:lineRule="auto"/>
              <w:ind w:left="720" w:hanging="360"/>
              <w:contextualSpacing w:val="1"/>
              <w:rPr>
                <w:sz w:val="18"/>
                <w:szCs w:val="18"/>
              </w:rPr>
            </w:pPr>
            <w:r w:rsidDel="00000000" w:rsidR="00000000" w:rsidRPr="00000000">
              <w:rPr>
                <w:sz w:val="18"/>
                <w:szCs w:val="18"/>
                <w:rtl w:val="0"/>
              </w:rPr>
              <w:t xml:space="preserve">List all planning Steps of the Project</w:t>
            </w:r>
          </w:p>
          <w:p w:rsidR="00000000" w:rsidDel="00000000" w:rsidP="00000000" w:rsidRDefault="00000000" w:rsidRPr="00000000">
            <w:pPr>
              <w:widowControl w:val="0"/>
              <w:numPr>
                <w:ilvl w:val="0"/>
                <w:numId w:val="56"/>
              </w:numPr>
              <w:spacing w:line="240" w:lineRule="auto"/>
              <w:ind w:left="720" w:hanging="360"/>
              <w:contextualSpacing w:val="1"/>
              <w:rPr>
                <w:sz w:val="18"/>
                <w:szCs w:val="18"/>
              </w:rPr>
            </w:pPr>
            <w:r w:rsidDel="00000000" w:rsidR="00000000" w:rsidRPr="00000000">
              <w:rPr>
                <w:sz w:val="18"/>
                <w:szCs w:val="18"/>
                <w:rtl w:val="0"/>
              </w:rPr>
              <w:t xml:space="preserve">A list of all materials used.</w:t>
            </w:r>
          </w:p>
          <w:p w:rsidR="00000000" w:rsidDel="00000000" w:rsidP="00000000" w:rsidRDefault="00000000" w:rsidRPr="00000000">
            <w:pPr>
              <w:widowControl w:val="0"/>
              <w:numPr>
                <w:ilvl w:val="0"/>
                <w:numId w:val="56"/>
              </w:numPr>
              <w:spacing w:line="240" w:lineRule="auto"/>
              <w:ind w:left="720" w:hanging="360"/>
              <w:contextualSpacing w:val="1"/>
              <w:rPr>
                <w:sz w:val="18"/>
                <w:szCs w:val="18"/>
              </w:rPr>
            </w:pPr>
            <w:r w:rsidDel="00000000" w:rsidR="00000000" w:rsidRPr="00000000">
              <w:rPr>
                <w:sz w:val="18"/>
                <w:szCs w:val="18"/>
                <w:rtl w:val="0"/>
              </w:rPr>
              <w:t xml:space="preserve">A list of makeup colors.</w:t>
            </w:r>
          </w:p>
          <w:p w:rsidR="00000000" w:rsidDel="00000000" w:rsidP="00000000" w:rsidRDefault="00000000" w:rsidRPr="00000000">
            <w:pPr>
              <w:widowControl w:val="0"/>
              <w:numPr>
                <w:ilvl w:val="0"/>
                <w:numId w:val="56"/>
              </w:numPr>
              <w:spacing w:line="240" w:lineRule="auto"/>
              <w:ind w:left="720" w:hanging="360"/>
              <w:contextualSpacing w:val="1"/>
              <w:rPr>
                <w:sz w:val="18"/>
                <w:szCs w:val="18"/>
              </w:rPr>
            </w:pPr>
            <w:r w:rsidDel="00000000" w:rsidR="00000000" w:rsidRPr="00000000">
              <w:rPr>
                <w:sz w:val="18"/>
                <w:szCs w:val="18"/>
                <w:rtl w:val="0"/>
              </w:rPr>
              <w:t xml:space="preserve">Pictures of model Before &amp; After (as well a steps during)</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pPr>
            <w:r w:rsidDel="00000000" w:rsidR="00000000" w:rsidRPr="00000000">
              <w:rPr>
                <w:sz w:val="18"/>
                <w:szCs w:val="18"/>
                <w:rtl w:val="0"/>
              </w:rPr>
              <w:t xml:space="preserve">Teachers would be responsible for collecting signed Permission Forms from the students volunteering to be models. Students volunteering to be a model from other classrooms must have the permission of their corresponding Teachers to be absent from class,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rPr>
                <w:b w:val="1"/>
                <w:sz w:val="18"/>
                <w:szCs w:val="18"/>
              </w:rPr>
            </w:pPr>
            <w:r w:rsidDel="00000000" w:rsidR="00000000" w:rsidRPr="00000000">
              <w:rPr>
                <w:b w:val="1"/>
                <w:sz w:val="18"/>
                <w:szCs w:val="18"/>
                <w:rtl w:val="0"/>
              </w:rPr>
              <w:t xml:space="preserve">The Ontario Curriculum Revised 2009</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b w:val="1"/>
                <w:sz w:val="18"/>
                <w:szCs w:val="18"/>
                <w:rtl w:val="0"/>
              </w:rPr>
              <w:t xml:space="preserve">C2.1 </w:t>
            </w:r>
            <w:r w:rsidDel="00000000" w:rsidR="00000000" w:rsidRPr="00000000">
              <w:rPr>
                <w:sz w:val="18"/>
                <w:szCs w:val="18"/>
                <w:rtl w:val="0"/>
              </w:rPr>
              <w:t xml:space="preserve">assess the beneficial and harmful impacts on society of the hairstyling and aesthetics industry (e.g., beneficial: enhances people’s self-esteem and self-confidence through improvements in appearance; promotes awareness and acceptance of culturally diverse types of beauty; harmful: fosters unrealistic expectations through media and advertising images; encourages over-emphasis on the importance of appearance for social success);</w:t>
            </w:r>
          </w:p>
          <w:p w:rsidR="00000000" w:rsidDel="00000000" w:rsidP="00000000" w:rsidRDefault="00000000" w:rsidRPr="00000000">
            <w:pPr>
              <w:spacing w:after="200" w:lineRule="auto"/>
              <w:contextualSpacing w:val="0"/>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d57xnl5ov9s" w:id="20"/>
      <w:bookmarkEnd w:id="20"/>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tumjfl2qfc53" w:id="21"/>
      <w:bookmarkEnd w:id="21"/>
      <w:r w:rsidDel="00000000" w:rsidR="00000000" w:rsidRPr="00000000">
        <w:rPr>
          <w:rtl w:val="0"/>
        </w:rPr>
        <w:t xml:space="preserve">Materials, Tools and Resources</w:t>
      </w:r>
      <w:r w:rsidDel="00000000" w:rsidR="00000000" w:rsidRPr="00000000">
        <w:rPr>
          <w:rtl w:val="0"/>
        </w:rPr>
        <w:t xml:space="preserve">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8"/>
        <w:bidiVisual w:val="0"/>
        <w:tblW w:w="9360.0" w:type="dxa"/>
        <w:jc w:val="left"/>
        <w:tblInd w:w="-100.0" w:type="dxa"/>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iyyn46fop0rw" w:id="22"/>
            <w:bookmarkEnd w:id="22"/>
            <w:r w:rsidDel="00000000" w:rsidR="00000000" w:rsidRPr="00000000">
              <w:rPr>
                <w:rtl w:val="0"/>
              </w:rPr>
              <w:t xml:space="preserve">Activity 1 Websites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rPr>
            </w:pPr>
            <w:commentRangeStart w:id="11"/>
            <w:r w:rsidDel="00000000" w:rsidR="00000000" w:rsidRPr="00000000">
              <w:rPr>
                <w:b w:val="1"/>
                <w:rtl w:val="0"/>
              </w:rPr>
              <w:t xml:space="preserve">Web Support</w:t>
            </w:r>
          </w:p>
          <w:p w:rsidR="00000000" w:rsidDel="00000000" w:rsidP="00000000" w:rsidRDefault="00000000" w:rsidRPr="00000000">
            <w:pPr>
              <w:widowControl w:val="0"/>
              <w:spacing w:line="240" w:lineRule="auto"/>
              <w:contextualSpacing w:val="0"/>
              <w:rPr>
                <w:b w:val="1"/>
              </w:rPr>
            </w:pPr>
            <w:r w:rsidDel="00000000" w:rsidR="00000000" w:rsidRPr="00000000">
              <w:rPr>
                <w:rtl w:val="0"/>
              </w:rPr>
            </w:r>
          </w:p>
          <w:p w:rsidR="00000000" w:rsidDel="00000000" w:rsidP="00000000" w:rsidRDefault="00000000" w:rsidRPr="00000000">
            <w:pPr>
              <w:widowControl w:val="0"/>
              <w:contextualSpacing w:val="0"/>
              <w:rPr/>
            </w:pPr>
            <w:commentRangeEnd w:id="11"/>
            <w:r w:rsidDel="00000000" w:rsidR="00000000" w:rsidRPr="00000000">
              <w:commentReference w:id="11"/>
            </w:r>
            <w:r w:rsidDel="00000000" w:rsidR="00000000" w:rsidRPr="00000000">
              <w:rPr>
                <w:b w:val="1"/>
                <w:sz w:val="20"/>
                <w:szCs w:val="20"/>
                <w:rtl w:val="0"/>
              </w:rPr>
              <w:t xml:space="preserve">Text Book -Theory and Practical Reference</w:t>
            </w:r>
            <w:r w:rsidDel="00000000" w:rsidR="00000000" w:rsidRPr="00000000">
              <w:rPr>
                <w:rtl w:val="0"/>
              </w:rPr>
            </w:r>
          </w:p>
          <w:p w:rsidR="00000000" w:rsidDel="00000000" w:rsidP="00000000" w:rsidRDefault="00000000" w:rsidRPr="00000000">
            <w:pPr>
              <w:widowControl w:val="0"/>
              <w:spacing w:line="240" w:lineRule="auto"/>
              <w:contextualSpacing w:val="0"/>
              <w:rPr/>
            </w:pPr>
            <w:commentRangeStart w:id="12"/>
            <w:hyperlink r:id="rId15">
              <w:r w:rsidDel="00000000" w:rsidR="00000000" w:rsidRPr="00000000">
                <w:rPr>
                  <w:color w:val="1155cc"/>
                  <w:u w:val="single"/>
                  <w:rtl w:val="0"/>
                </w:rPr>
                <w:t xml:space="preserve">www.Milady.com</w:t>
              </w:r>
            </w:hyperlink>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contextualSpacing w:val="0"/>
              <w:rPr/>
            </w:pPr>
            <w:commentRangeEnd w:id="12"/>
            <w:r w:rsidDel="00000000" w:rsidR="00000000" w:rsidRPr="00000000">
              <w:commentReference w:id="12"/>
            </w:r>
            <w:r w:rsidDel="00000000" w:rsidR="00000000" w:rsidRPr="00000000">
              <w:rPr>
                <w:b w:val="1"/>
                <w:rtl w:val="0"/>
              </w:rPr>
              <w:t xml:space="preserve">Photos and Images Resources</w:t>
            </w:r>
            <w:r w:rsidDel="00000000" w:rsidR="00000000" w:rsidRPr="00000000">
              <w:rPr>
                <w:rtl w:val="0"/>
              </w:rPr>
            </w:r>
          </w:p>
          <w:p w:rsidR="00000000" w:rsidDel="00000000" w:rsidP="00000000" w:rsidRDefault="00000000" w:rsidRPr="00000000">
            <w:pPr>
              <w:widowControl w:val="0"/>
              <w:spacing w:line="240" w:lineRule="auto"/>
              <w:contextualSpacing w:val="0"/>
              <w:rPr/>
            </w:pPr>
            <w:commentRangeStart w:id="13"/>
            <w:hyperlink r:id="rId16">
              <w:r w:rsidDel="00000000" w:rsidR="00000000" w:rsidRPr="00000000">
                <w:rPr>
                  <w:color w:val="1155cc"/>
                  <w:u w:val="single"/>
                  <w:rtl w:val="0"/>
                </w:rPr>
                <w:t xml:space="preserve">https://www.dreamstime.com/photos-images/steampunk.html</w:t>
              </w:r>
            </w:hyperlink>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contextualSpacing w:val="0"/>
              <w:rPr/>
            </w:pPr>
            <w:commentRangeEnd w:id="13"/>
            <w:r w:rsidDel="00000000" w:rsidR="00000000" w:rsidRPr="00000000">
              <w:commentReference w:id="13"/>
            </w:r>
            <w:r w:rsidDel="00000000" w:rsidR="00000000" w:rsidRPr="00000000">
              <w:rPr>
                <w:b w:val="1"/>
                <w:rtl w:val="0"/>
              </w:rPr>
              <w:t xml:space="preserve">Make Up Application Methods</w:t>
            </w:r>
            <w:r w:rsidDel="00000000" w:rsidR="00000000" w:rsidRPr="00000000">
              <w:rPr>
                <w:rtl w:val="0"/>
              </w:rPr>
            </w:r>
          </w:p>
          <w:p w:rsidR="00000000" w:rsidDel="00000000" w:rsidP="00000000" w:rsidRDefault="00000000" w:rsidRPr="00000000">
            <w:pPr>
              <w:widowControl w:val="0"/>
              <w:spacing w:line="240" w:lineRule="auto"/>
              <w:contextualSpacing w:val="0"/>
              <w:rPr/>
            </w:pPr>
            <w:commentRangeStart w:id="14"/>
            <w:hyperlink r:id="rId17">
              <w:r w:rsidDel="00000000" w:rsidR="00000000" w:rsidRPr="00000000">
                <w:rPr>
                  <w:color w:val="1155cc"/>
                  <w:u w:val="single"/>
                  <w:rtl w:val="0"/>
                </w:rPr>
                <w:t xml:space="preserve">http://makeup.lovetoknow.com/Makeup_Pictures_from_Different_Eras</w:t>
              </w:r>
            </w:hyperlink>
            <w:r w:rsidDel="00000000" w:rsidR="00000000" w:rsidRPr="00000000">
              <w:rPr>
                <w:rtl w:val="0"/>
              </w:rPr>
              <w:tab/>
              <w:tab/>
              <w:tab/>
              <w:tab/>
            </w:r>
          </w:p>
          <w:p w:rsidR="00000000" w:rsidDel="00000000" w:rsidP="00000000" w:rsidRDefault="00000000" w:rsidRPr="00000000">
            <w:pPr>
              <w:widowControl w:val="0"/>
              <w:spacing w:line="240" w:lineRule="auto"/>
              <w:contextualSpacing w:val="0"/>
              <w:rPr/>
            </w:pPr>
            <w:hyperlink r:id="rId18">
              <w:r w:rsidDel="00000000" w:rsidR="00000000" w:rsidRPr="00000000">
                <w:rPr>
                  <w:color w:val="1155cc"/>
                  <w:u w:val="single"/>
                  <w:rtl w:val="0"/>
                </w:rPr>
                <w:t xml:space="preserve">http://www.instyle.com/hair/see-new-hair-makeovers-2016</w:t>
              </w:r>
            </w:hyperlink>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contextualSpacing w:val="0"/>
              <w:rPr/>
            </w:pPr>
            <w:commentRangeEnd w:id="14"/>
            <w:r w:rsidDel="00000000" w:rsidR="00000000" w:rsidRPr="00000000">
              <w:commentReference w:id="14"/>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b w:val="1"/>
                <w:rtl w:val="0"/>
              </w:rPr>
              <w:t xml:space="preserve">Photos and Technique Resources</w:t>
            </w:r>
            <w:r w:rsidDel="00000000" w:rsidR="00000000" w:rsidRPr="00000000">
              <w:rPr>
                <w:rtl w:val="0"/>
              </w:rPr>
            </w:r>
          </w:p>
          <w:p w:rsidR="00000000" w:rsidDel="00000000" w:rsidP="00000000" w:rsidRDefault="00000000" w:rsidRPr="00000000">
            <w:pPr>
              <w:widowControl w:val="0"/>
              <w:spacing w:line="240" w:lineRule="auto"/>
              <w:contextualSpacing w:val="0"/>
              <w:rPr/>
            </w:pPr>
            <w:commentRangeStart w:id="15"/>
            <w:hyperlink r:id="rId19">
              <w:r w:rsidDel="00000000" w:rsidR="00000000" w:rsidRPr="00000000">
                <w:rPr>
                  <w:color w:val="1155cc"/>
                  <w:u w:val="single"/>
                  <w:rtl w:val="0"/>
                </w:rPr>
                <w:t xml:space="preserve">http://behindthechair.com</w:t>
              </w:r>
            </w:hyperlink>
            <w:r w:rsidDel="00000000" w:rsidR="00000000" w:rsidRPr="00000000">
              <w:rPr>
                <w:rtl w:val="0"/>
              </w:rPr>
              <w:t xml:space="preserve"> </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contextualSpacing w:val="0"/>
              <w:rPr/>
            </w:pPr>
            <w:commentRangeEnd w:id="15"/>
            <w:r w:rsidDel="00000000" w:rsidR="00000000" w:rsidRPr="00000000">
              <w:commentReference w:id="15"/>
            </w: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b w:val="1"/>
                <w:rtl w:val="0"/>
              </w:rPr>
              <w:t xml:space="preserve">Photos and Accessories Resources</w:t>
            </w:r>
            <w:r w:rsidDel="00000000" w:rsidR="00000000" w:rsidRPr="00000000">
              <w:rPr>
                <w:rtl w:val="0"/>
              </w:rPr>
            </w:r>
          </w:p>
          <w:p w:rsidR="00000000" w:rsidDel="00000000" w:rsidP="00000000" w:rsidRDefault="00000000" w:rsidRPr="00000000">
            <w:pPr>
              <w:widowControl w:val="0"/>
              <w:spacing w:line="240" w:lineRule="auto"/>
              <w:contextualSpacing w:val="0"/>
              <w:rPr/>
            </w:pPr>
            <w:commentRangeStart w:id="16"/>
            <w:hyperlink r:id="rId20">
              <w:r w:rsidDel="00000000" w:rsidR="00000000" w:rsidRPr="00000000">
                <w:rPr>
                  <w:color w:val="1155cc"/>
                  <w:u w:val="single"/>
                  <w:rtl w:val="0"/>
                </w:rPr>
                <w:t xml:space="preserve">http://www.anythingcostumes.com/</w:t>
              </w:r>
            </w:hyperlink>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hyperlink r:id="rId21">
              <w:r w:rsidDel="00000000" w:rsidR="00000000" w:rsidRPr="00000000">
                <w:rPr>
                  <w:color w:val="1155cc"/>
                  <w:u w:val="single"/>
                  <w:rtl w:val="0"/>
                </w:rPr>
                <w:t xml:space="preserve">http://www.anythingcostumes.com/nsearch.html?catalog=yhst-39560371480371&amp;query=steampunk&amp;.autodone=http%3A%2F%2Fstore.yahoo.net%2Fyhst-39560371480371%2Fnsearch.html</w:t>
              </w:r>
            </w:hyperlink>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contextualSpacing w:val="0"/>
              <w:rPr/>
            </w:pPr>
            <w:commentRangeEnd w:id="16"/>
            <w:r w:rsidDel="00000000" w:rsidR="00000000" w:rsidRPr="00000000">
              <w:commentReference w:id="16"/>
            </w:r>
            <w:r w:rsidDel="00000000" w:rsidR="00000000" w:rsidRPr="00000000">
              <w:rPr>
                <w:b w:val="1"/>
                <w:rtl w:val="0"/>
              </w:rPr>
              <w:t xml:space="preserve">Theatrical Make Up Application Methods</w:t>
            </w:r>
            <w:r w:rsidDel="00000000" w:rsidR="00000000" w:rsidRPr="00000000">
              <w:rPr>
                <w:rtl w:val="0"/>
              </w:rPr>
            </w:r>
          </w:p>
          <w:p w:rsidR="00000000" w:rsidDel="00000000" w:rsidP="00000000" w:rsidRDefault="00000000" w:rsidRPr="00000000">
            <w:pPr>
              <w:widowControl w:val="0"/>
              <w:spacing w:line="240" w:lineRule="auto"/>
              <w:contextualSpacing w:val="0"/>
              <w:rPr/>
            </w:pPr>
            <w:commentRangeStart w:id="17"/>
            <w:hyperlink r:id="rId22">
              <w:r w:rsidDel="00000000" w:rsidR="00000000" w:rsidRPr="00000000">
                <w:rPr>
                  <w:color w:val="1155cc"/>
                  <w:u w:val="single"/>
                  <w:rtl w:val="0"/>
                </w:rPr>
                <w:t xml:space="preserve">http://www.ehow.com/video_4874406_theatrical-makeup-techniques.html?ref=Track2&amp;utm_source=ask</w:t>
              </w:r>
            </w:hyperlink>
            <w:commentRangeEnd w:id="17"/>
            <w:r w:rsidDel="00000000" w:rsidR="00000000" w:rsidRPr="00000000">
              <w:commentReference w:id="17"/>
            </w: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4j93ye6sp87" w:id="23"/>
            <w:bookmarkEnd w:id="23"/>
            <w:r w:rsidDel="00000000" w:rsidR="00000000" w:rsidRPr="00000000">
              <w:rPr>
                <w:rtl w:val="0"/>
              </w:rPr>
              <w:t xml:space="preserve">Activity 1 Publications</w:t>
            </w:r>
          </w:p>
        </w:tc>
      </w:tr>
      <w:tr>
        <w:tc>
          <w:tcPr>
            <w:tcMar>
              <w:top w:w="100.0" w:type="dxa"/>
              <w:left w:w="100.0" w:type="dxa"/>
              <w:bottom w:w="100.0" w:type="dxa"/>
              <w:right w:w="100.0" w:type="dxa"/>
            </w:tcMar>
          </w:tcPr>
          <w:p w:rsidR="00000000" w:rsidDel="00000000" w:rsidP="00000000" w:rsidRDefault="00000000" w:rsidRPr="00000000">
            <w:pPr>
              <w:numPr>
                <w:ilvl w:val="0"/>
                <w:numId w:val="38"/>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Milady Textbook</w:t>
            </w:r>
          </w:p>
          <w:p w:rsidR="00000000" w:rsidDel="00000000" w:rsidP="00000000" w:rsidRDefault="00000000" w:rsidRPr="00000000">
            <w:pPr>
              <w:numPr>
                <w:ilvl w:val="0"/>
                <w:numId w:val="38"/>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Flair Magazine</w:t>
            </w:r>
          </w:p>
          <w:p w:rsidR="00000000" w:rsidDel="00000000" w:rsidP="00000000" w:rsidRDefault="00000000" w:rsidRPr="00000000">
            <w:pPr>
              <w:numPr>
                <w:ilvl w:val="0"/>
                <w:numId w:val="38"/>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Chatelaine</w:t>
            </w:r>
          </w:p>
          <w:p w:rsidR="00000000" w:rsidDel="00000000" w:rsidP="00000000" w:rsidRDefault="00000000" w:rsidRPr="00000000">
            <w:pPr>
              <w:numPr>
                <w:ilvl w:val="0"/>
                <w:numId w:val="38"/>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Cosmopolitan</w:t>
            </w:r>
          </w:p>
          <w:p w:rsidR="00000000" w:rsidDel="00000000" w:rsidP="00000000" w:rsidRDefault="00000000" w:rsidRPr="00000000">
            <w:pPr>
              <w:numPr>
                <w:ilvl w:val="0"/>
                <w:numId w:val="38"/>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Lou Lou</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6hcbvqju9vrj" w:id="24"/>
            <w:bookmarkEnd w:id="24"/>
            <w:r w:rsidDel="00000000" w:rsidR="00000000" w:rsidRPr="00000000">
              <w:rPr>
                <w:rtl w:val="0"/>
              </w:rPr>
              <w:t xml:space="preserve">Activity 1 Computer Software</w:t>
            </w:r>
          </w:p>
        </w:tc>
      </w:tr>
      <w:tr>
        <w:tc>
          <w:tcPr>
            <w:tcMar>
              <w:top w:w="100.0" w:type="dxa"/>
              <w:left w:w="100.0" w:type="dxa"/>
              <w:bottom w:w="100.0" w:type="dxa"/>
              <w:right w:w="100.0" w:type="dxa"/>
            </w:tcMar>
          </w:tcPr>
          <w:p w:rsidR="00000000" w:rsidDel="00000000" w:rsidP="00000000" w:rsidRDefault="00000000" w:rsidRPr="00000000">
            <w:pPr>
              <w:numPr>
                <w:ilvl w:val="0"/>
                <w:numId w:val="28"/>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Word processings</w:t>
            </w:r>
          </w:p>
          <w:p w:rsidR="00000000" w:rsidDel="00000000" w:rsidP="00000000" w:rsidRDefault="00000000" w:rsidRPr="00000000">
            <w:pPr>
              <w:numPr>
                <w:ilvl w:val="0"/>
                <w:numId w:val="28"/>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Internet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color w:val="434343"/>
                <w:sz w:val="28"/>
                <w:szCs w:val="28"/>
              </w:rPr>
            </w:pPr>
            <w:bookmarkStart w:colFirst="0" w:colLast="0" w:name="_86yd8138dwcl" w:id="25"/>
            <w:bookmarkEnd w:id="25"/>
            <w:r w:rsidDel="00000000" w:rsidR="00000000" w:rsidRPr="00000000">
              <w:rPr>
                <w:rtl w:val="0"/>
              </w:rPr>
              <w:t xml:space="preserve">Activity 1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44"/>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School Art Dept.</w:t>
            </w:r>
          </w:p>
          <w:p w:rsidR="00000000" w:rsidDel="00000000" w:rsidP="00000000" w:rsidRDefault="00000000" w:rsidRPr="00000000">
            <w:pPr>
              <w:numPr>
                <w:ilvl w:val="0"/>
                <w:numId w:val="44"/>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School Fashion Dept.</w:t>
            </w:r>
          </w:p>
          <w:p w:rsidR="00000000" w:rsidDel="00000000" w:rsidP="00000000" w:rsidRDefault="00000000" w:rsidRPr="00000000">
            <w:pPr>
              <w:numPr>
                <w:ilvl w:val="0"/>
                <w:numId w:val="44"/>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Guest Artists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1slkejx9egqn" w:id="26"/>
            <w:bookmarkEnd w:id="26"/>
            <w:r w:rsidDel="00000000" w:rsidR="00000000" w:rsidRPr="00000000">
              <w:rPr>
                <w:rtl w:val="0"/>
              </w:rPr>
              <w:t xml:space="preserve">Activity 1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2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b w:val="1"/>
                <w:sz w:val="18"/>
                <w:szCs w:val="18"/>
                <w:rtl w:val="0"/>
              </w:rPr>
              <w:t xml:space="preserve">Option 1</w:t>
            </w:r>
            <w:r w:rsidDel="00000000" w:rsidR="00000000" w:rsidRPr="00000000">
              <w:rPr>
                <w:sz w:val="18"/>
                <w:szCs w:val="18"/>
                <w:rtl w:val="0"/>
              </w:rPr>
              <w:t xml:space="preserve">: The Extreme Make-Over Project on a live model, this project may be done using a mannequin. </w:t>
            </w:r>
          </w:p>
          <w:p w:rsidR="00000000" w:rsidDel="00000000" w:rsidP="00000000" w:rsidRDefault="00000000" w:rsidRPr="00000000">
            <w:pPr>
              <w:numPr>
                <w:ilvl w:val="0"/>
                <w:numId w:val="2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b w:val="1"/>
                <w:sz w:val="18"/>
                <w:szCs w:val="18"/>
                <w:rtl w:val="0"/>
              </w:rPr>
              <w:t xml:space="preserve">Option 2</w:t>
            </w:r>
            <w:r w:rsidDel="00000000" w:rsidR="00000000" w:rsidRPr="00000000">
              <w:rPr>
                <w:sz w:val="18"/>
                <w:szCs w:val="18"/>
                <w:rtl w:val="0"/>
              </w:rPr>
              <w:t xml:space="preserve">: The student may choose their own category other </w:t>
            </w:r>
            <w:r w:rsidDel="00000000" w:rsidR="00000000" w:rsidRPr="00000000">
              <w:rPr>
                <w:sz w:val="18"/>
                <w:szCs w:val="18"/>
                <w:rtl w:val="0"/>
              </w:rPr>
              <w:t xml:space="preserve">than</w:t>
            </w:r>
            <w:r w:rsidDel="00000000" w:rsidR="00000000" w:rsidRPr="00000000">
              <w:rPr>
                <w:sz w:val="18"/>
                <w:szCs w:val="18"/>
                <w:rtl w:val="0"/>
              </w:rPr>
              <w:t xml:space="preserve"> options given to complete the Extreme Make-Over Project.</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b w:val="1"/>
                <w:sz w:val="18"/>
                <w:szCs w:val="18"/>
              </w:rPr>
            </w:pPr>
            <w:r w:rsidDel="00000000" w:rsidR="00000000" w:rsidRPr="00000000">
              <w:rPr>
                <w:b w:val="1"/>
                <w:sz w:val="18"/>
                <w:szCs w:val="18"/>
                <w:rtl w:val="0"/>
              </w:rPr>
              <w:t xml:space="preserve">Advanced</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2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b w:val="1"/>
                <w:sz w:val="18"/>
                <w:szCs w:val="18"/>
                <w:rtl w:val="0"/>
              </w:rPr>
              <w:t xml:space="preserve">Option 3</w:t>
            </w:r>
            <w:r w:rsidDel="00000000" w:rsidR="00000000" w:rsidRPr="00000000">
              <w:rPr>
                <w:sz w:val="18"/>
                <w:szCs w:val="18"/>
                <w:rtl w:val="0"/>
              </w:rPr>
              <w:t xml:space="preserve">: Hair cutting could be a required step in the Extreme Make-Over Project.</w:t>
            </w:r>
          </w:p>
          <w:p w:rsidR="00000000" w:rsidDel="00000000" w:rsidP="00000000" w:rsidRDefault="00000000" w:rsidRPr="00000000">
            <w:pPr>
              <w:numPr>
                <w:ilvl w:val="0"/>
                <w:numId w:val="2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20"/>
                <w:szCs w:val="20"/>
                <w:u w:val="none"/>
              </w:rPr>
            </w:pPr>
            <w:r w:rsidDel="00000000" w:rsidR="00000000" w:rsidRPr="00000000">
              <w:rPr>
                <w:b w:val="1"/>
                <w:sz w:val="20"/>
                <w:szCs w:val="20"/>
                <w:rtl w:val="0"/>
              </w:rPr>
              <w:t xml:space="preserve">Option 4</w:t>
            </w:r>
            <w:r w:rsidDel="00000000" w:rsidR="00000000" w:rsidRPr="00000000">
              <w:rPr>
                <w:sz w:val="20"/>
                <w:szCs w:val="20"/>
                <w:rtl w:val="0"/>
              </w:rPr>
              <w:t xml:space="preserve">: Hair coloring could also be introduced as a required step in the Extreme Make-over transformation.</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color w:val="c00000"/>
                <w:sz w:val="20"/>
                <w:szCs w:val="20"/>
              </w:rPr>
            </w:pPr>
            <w:r w:rsidDel="00000000" w:rsidR="00000000" w:rsidRPr="00000000">
              <w:rPr>
                <w:rtl w:val="0"/>
              </w:rPr>
            </w:r>
          </w:p>
        </w:tc>
      </w:tr>
      <w:tr>
        <w:trPr>
          <w:trHeight w:val="780" w:hRule="atLeast"/>
        </w:trPr>
        <w:tc>
          <w:tcPr>
            <w:tcBorders>
              <w:bottom w:color="000000" w:space="0" w:sz="8" w:val="single"/>
            </w:tcBorders>
            <w:shd w:fill="c9daf8"/>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877dhcwjm93h" w:id="27"/>
            <w:bookmarkEnd w:id="27"/>
            <w:r w:rsidDel="00000000" w:rsidR="00000000" w:rsidRPr="00000000">
              <w:rPr>
                <w:rtl w:val="0"/>
              </w:rPr>
              <w:t xml:space="preserve">Activity 1 Appendices</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r>
        <w:trPr>
          <w:trHeight w:val="1600" w:hRule="atLeast"/>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sz w:val="18"/>
                <w:szCs w:val="18"/>
              </w:rPr>
            </w:pPr>
            <w:bookmarkStart w:colFirst="0" w:colLast="0" w:name="_q0cbdt48jv30" w:id="28"/>
            <w:bookmarkEnd w:id="28"/>
            <w:r w:rsidDel="00000000" w:rsidR="00000000" w:rsidRPr="00000000">
              <w:rPr>
                <w:b w:val="1"/>
                <w:sz w:val="18"/>
                <w:szCs w:val="18"/>
                <w:rtl w:val="0"/>
              </w:rPr>
              <w:t xml:space="preserve">Appendix 1A</w:t>
            </w:r>
            <w:r w:rsidDel="00000000" w:rsidR="00000000" w:rsidRPr="00000000">
              <w:rPr>
                <w:sz w:val="18"/>
                <w:szCs w:val="18"/>
                <w:rtl w:val="0"/>
              </w:rPr>
              <w:t xml:space="preserve"> </w:t>
            </w:r>
            <w:hyperlink r:id="rId23">
              <w:r w:rsidDel="00000000" w:rsidR="00000000" w:rsidRPr="00000000">
                <w:rPr>
                  <w:color w:val="1155cc"/>
                  <w:sz w:val="18"/>
                  <w:szCs w:val="18"/>
                  <w:u w:val="single"/>
                  <w:rtl w:val="0"/>
                </w:rPr>
                <w:t xml:space="preserve">Decades of Beauty</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qdadv8gwnd2e" w:id="29"/>
            <w:bookmarkEnd w:id="29"/>
            <w:r w:rsidDel="00000000" w:rsidR="00000000" w:rsidRPr="00000000">
              <w:rPr>
                <w:b w:val="1"/>
                <w:sz w:val="18"/>
                <w:szCs w:val="18"/>
                <w:rtl w:val="0"/>
              </w:rPr>
              <w:t xml:space="preserve">Appendix 1B</w:t>
            </w:r>
            <w:r w:rsidDel="00000000" w:rsidR="00000000" w:rsidRPr="00000000">
              <w:rPr>
                <w:sz w:val="18"/>
                <w:szCs w:val="18"/>
                <w:rtl w:val="0"/>
              </w:rPr>
              <w:t xml:space="preserve"> </w:t>
            </w:r>
            <w:hyperlink r:id="rId24">
              <w:r w:rsidDel="00000000" w:rsidR="00000000" w:rsidRPr="00000000">
                <w:rPr>
                  <w:color w:val="1155cc"/>
                  <w:sz w:val="18"/>
                  <w:szCs w:val="18"/>
                  <w:u w:val="single"/>
                  <w:rtl w:val="0"/>
                </w:rPr>
                <w:t xml:space="preserve">Goddess Face Painting</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k3dks6keu5o1" w:id="30"/>
            <w:bookmarkEnd w:id="30"/>
            <w:r w:rsidDel="00000000" w:rsidR="00000000" w:rsidRPr="00000000">
              <w:rPr>
                <w:b w:val="1"/>
                <w:sz w:val="18"/>
                <w:szCs w:val="18"/>
                <w:rtl w:val="0"/>
              </w:rPr>
              <w:t xml:space="preserve">Appendix 1C</w:t>
            </w:r>
            <w:r w:rsidDel="00000000" w:rsidR="00000000" w:rsidRPr="00000000">
              <w:rPr>
                <w:sz w:val="18"/>
                <w:szCs w:val="18"/>
                <w:rtl w:val="0"/>
              </w:rPr>
              <w:t xml:space="preserve"> </w:t>
            </w:r>
            <w:hyperlink r:id="rId25">
              <w:r w:rsidDel="00000000" w:rsidR="00000000" w:rsidRPr="00000000">
                <w:rPr>
                  <w:color w:val="1155cc"/>
                  <w:sz w:val="18"/>
                  <w:szCs w:val="18"/>
                  <w:u w:val="single"/>
                  <w:rtl w:val="0"/>
                </w:rPr>
                <w:t xml:space="preserve">Copy of Greek Goddess.docx</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ra4juknrqh8m" w:id="31"/>
            <w:bookmarkEnd w:id="31"/>
            <w:r w:rsidDel="00000000" w:rsidR="00000000" w:rsidRPr="00000000">
              <w:rPr>
                <w:b w:val="1"/>
                <w:sz w:val="18"/>
                <w:szCs w:val="18"/>
                <w:rtl w:val="0"/>
              </w:rPr>
              <w:t xml:space="preserve"> Appendix 1D</w:t>
            </w:r>
            <w:r w:rsidDel="00000000" w:rsidR="00000000" w:rsidRPr="00000000">
              <w:rPr>
                <w:sz w:val="18"/>
                <w:szCs w:val="18"/>
                <w:rtl w:val="0"/>
              </w:rPr>
              <w:t xml:space="preserve"> </w:t>
            </w:r>
            <w:hyperlink r:id="rId26">
              <w:r w:rsidDel="00000000" w:rsidR="00000000" w:rsidRPr="00000000">
                <w:rPr>
                  <w:color w:val="1155cc"/>
                  <w:sz w:val="18"/>
                  <w:szCs w:val="18"/>
                  <w:u w:val="single"/>
                  <w:rtl w:val="0"/>
                </w:rPr>
                <w:t xml:space="preserve">Hairstylists of The Stars</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banqclz7mnq9" w:id="32"/>
            <w:bookmarkEnd w:id="32"/>
            <w:r w:rsidDel="00000000" w:rsidR="00000000" w:rsidRPr="00000000">
              <w:rPr>
                <w:b w:val="1"/>
                <w:sz w:val="18"/>
                <w:szCs w:val="18"/>
                <w:rtl w:val="0"/>
              </w:rPr>
              <w:t xml:space="preserve">Appendix  1E</w:t>
            </w:r>
            <w:r w:rsidDel="00000000" w:rsidR="00000000" w:rsidRPr="00000000">
              <w:rPr>
                <w:sz w:val="18"/>
                <w:szCs w:val="18"/>
                <w:rtl w:val="0"/>
              </w:rPr>
              <w:t xml:space="preserve"> </w:t>
            </w:r>
            <w:hyperlink r:id="rId27">
              <w:r w:rsidDel="00000000" w:rsidR="00000000" w:rsidRPr="00000000">
                <w:rPr>
                  <w:color w:val="1155cc"/>
                  <w:sz w:val="18"/>
                  <w:szCs w:val="18"/>
                  <w:u w:val="single"/>
                  <w:rtl w:val="0"/>
                </w:rPr>
                <w:t xml:space="preserve">Example of Extreme Make-Over Cover Page</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oqql0krt7olf" w:id="33"/>
            <w:bookmarkEnd w:id="33"/>
            <w:r w:rsidDel="00000000" w:rsidR="00000000" w:rsidRPr="00000000">
              <w:rPr>
                <w:b w:val="1"/>
                <w:sz w:val="18"/>
                <w:szCs w:val="18"/>
                <w:rtl w:val="0"/>
              </w:rPr>
              <w:t xml:space="preserve">Appendix  1F</w:t>
            </w:r>
            <w:r w:rsidDel="00000000" w:rsidR="00000000" w:rsidRPr="00000000">
              <w:rPr>
                <w:sz w:val="18"/>
                <w:szCs w:val="18"/>
                <w:rtl w:val="0"/>
              </w:rPr>
              <w:t xml:space="preserve"> </w:t>
            </w:r>
            <w:hyperlink r:id="rId28">
              <w:r w:rsidDel="00000000" w:rsidR="00000000" w:rsidRPr="00000000">
                <w:rPr>
                  <w:color w:val="1155cc"/>
                  <w:sz w:val="18"/>
                  <w:szCs w:val="18"/>
                  <w:u w:val="single"/>
                  <w:rtl w:val="0"/>
                </w:rPr>
                <w:t xml:space="preserve">Student Topic Research Form</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74l9wnqrwsc" w:id="34"/>
            <w:bookmarkEnd w:id="34"/>
            <w:r w:rsidDel="00000000" w:rsidR="00000000" w:rsidRPr="00000000">
              <w:rPr>
                <w:b w:val="1"/>
                <w:sz w:val="18"/>
                <w:szCs w:val="18"/>
                <w:rtl w:val="0"/>
              </w:rPr>
              <w:t xml:space="preserve"> Appendix 1G</w:t>
            </w:r>
            <w:r w:rsidDel="00000000" w:rsidR="00000000" w:rsidRPr="00000000">
              <w:rPr>
                <w:sz w:val="18"/>
                <w:szCs w:val="18"/>
                <w:rtl w:val="0"/>
              </w:rPr>
              <w:t xml:space="preserve"> </w:t>
            </w:r>
            <w:hyperlink r:id="rId29">
              <w:r w:rsidDel="00000000" w:rsidR="00000000" w:rsidRPr="00000000">
                <w:rPr>
                  <w:color w:val="1155cc"/>
                  <w:sz w:val="18"/>
                  <w:szCs w:val="18"/>
                  <w:u w:val="single"/>
                  <w:rtl w:val="0"/>
                </w:rPr>
                <w:t xml:space="preserve">The Era's</w:t>
              </w:r>
            </w:hyperlink>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b w:val="1"/>
                <w:sz w:val="18"/>
                <w:szCs w:val="18"/>
                <w:rtl w:val="0"/>
              </w:rPr>
              <w:t xml:space="preserve">Appendix  1H</w:t>
            </w:r>
            <w:r w:rsidDel="00000000" w:rsidR="00000000" w:rsidRPr="00000000">
              <w:rPr>
                <w:sz w:val="18"/>
                <w:szCs w:val="18"/>
                <w:rtl w:val="0"/>
              </w:rPr>
              <w:t xml:space="preserve"> </w:t>
            </w:r>
            <w:hyperlink r:id="rId30">
              <w:r w:rsidDel="00000000" w:rsidR="00000000" w:rsidRPr="00000000">
                <w:rPr>
                  <w:color w:val="1155cc"/>
                  <w:sz w:val="18"/>
                  <w:szCs w:val="18"/>
                  <w:u w:val="single"/>
                  <w:rtl w:val="0"/>
                </w:rPr>
                <w:t xml:space="preserve">Steampunk</w:t>
              </w:r>
            </w:hyperlink>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b w:val="1"/>
                <w:sz w:val="18"/>
                <w:szCs w:val="18"/>
                <w:rtl w:val="0"/>
              </w:rPr>
              <w:t xml:space="preserve">Appendix  1I</w:t>
            </w:r>
            <w:r w:rsidDel="00000000" w:rsidR="00000000" w:rsidRPr="00000000">
              <w:rPr>
                <w:sz w:val="18"/>
                <w:szCs w:val="18"/>
                <w:rtl w:val="0"/>
              </w:rPr>
              <w:t xml:space="preserve"> </w:t>
            </w:r>
            <w:hyperlink r:id="rId31">
              <w:r w:rsidDel="00000000" w:rsidR="00000000" w:rsidRPr="00000000">
                <w:rPr>
                  <w:color w:val="1155cc"/>
                  <w:sz w:val="18"/>
                  <w:szCs w:val="18"/>
                  <w:u w:val="single"/>
                  <w:rtl w:val="0"/>
                </w:rPr>
                <w:t xml:space="preserve">Hair Color Consent</w:t>
              </w:r>
            </w:hyperlink>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bl>
    <w:p w:rsidR="00000000" w:rsidDel="00000000" w:rsidP="00000000" w:rsidRDefault="00000000" w:rsidRPr="00000000">
      <w:pPr>
        <w:pStyle w:val="Heading1"/>
        <w:contextualSpacing w:val="0"/>
        <w:jc w:val="left"/>
        <w:rPr/>
      </w:pPr>
      <w:bookmarkStart w:colFirst="0" w:colLast="0" w:name="_wau1k4dhe0rq" w:id="35"/>
      <w:bookmarkEnd w:id="35"/>
      <w:r w:rsidDel="00000000" w:rsidR="00000000" w:rsidRPr="00000000">
        <w:rPr>
          <w:rtl w:val="0"/>
        </w:rPr>
        <w:t xml:space="preserve">Activity 2 - Principles &amp; Elements of Design</w:t>
      </w:r>
      <w:r w:rsidDel="00000000" w:rsidR="00000000" w:rsidRPr="00000000">
        <w:rPr>
          <w:rtl w:val="0"/>
        </w:rPr>
      </w:r>
    </w:p>
    <w:p w:rsidR="00000000" w:rsidDel="00000000" w:rsidP="00000000" w:rsidRDefault="00000000" w:rsidRPr="00000000">
      <w:pPr>
        <w:pStyle w:val="Heading2"/>
        <w:contextualSpacing w:val="0"/>
        <w:rPr/>
      </w:pPr>
      <w:bookmarkStart w:colFirst="0" w:colLast="0" w:name="_6nkhqt1qmu2q" w:id="36"/>
      <w:bookmarkEnd w:id="36"/>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9"/>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8x76c84zmyzv" w:id="37"/>
            <w:bookmarkEnd w:id="37"/>
            <w:r w:rsidDel="00000000" w:rsidR="00000000" w:rsidRPr="00000000">
              <w:rPr>
                <w:rtl w:val="0"/>
              </w:rPr>
              <w:t xml:space="preserve">Activity 2 - Principles &amp; Elements of Design</w:t>
            </w:r>
          </w:p>
        </w:tc>
      </w:tr>
      <w:tr>
        <w:trPr>
          <w:trHeight w:val="1820" w:hRule="atLeast"/>
        </w:trPr>
        <w:tc>
          <w:tcPr/>
          <w:p w:rsidR="00000000" w:rsidDel="00000000" w:rsidP="00000000" w:rsidRDefault="00000000" w:rsidRPr="00000000">
            <w:pPr>
              <w:spacing w:line="240" w:lineRule="auto"/>
              <w:contextualSpacing w:val="0"/>
              <w:rPr>
                <w:u w:val="single"/>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u w:val="single"/>
              </w:rPr>
            </w:pPr>
            <w:r w:rsidDel="00000000" w:rsidR="00000000" w:rsidRPr="00000000">
              <w:rPr>
                <w:b w:val="1"/>
                <w:sz w:val="18"/>
                <w:szCs w:val="18"/>
                <w:u w:val="single"/>
                <w:rtl w:val="0"/>
              </w:rPr>
              <w:t xml:space="preserve">Activity Description: </w:t>
            </w:r>
          </w:p>
          <w:p w:rsidR="00000000" w:rsidDel="00000000" w:rsidP="00000000" w:rsidRDefault="00000000" w:rsidRPr="00000000">
            <w:pPr>
              <w:spacing w:line="240" w:lineRule="auto"/>
              <w:contextualSpacing w:val="0"/>
              <w:rPr>
                <w:u w:val="single"/>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A good designer always visualizes the finished product before beginning a project. The first step in this creative process is inspiration. Inspiration can come from anywhere. The second step is the application and tools. In other words what equipment etc. do you need in order to get the job done? The third step in the creative process is visual understanding. As a designer you will need to develop a strong visual understanding of which hairstyles work best on which face shapes and body types. Learning the basic rules of design is the foundation of your craft and is extremely important. The basic rules are learning the 5 elements of design and the 5 principles of design.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Once the student has picked a project theme from the provided choice board for their Extreme Makeover P</w:t>
            </w:r>
            <w:r w:rsidDel="00000000" w:rsidR="00000000" w:rsidRPr="00000000">
              <w:rPr>
                <w:rtl w:val="0"/>
              </w:rPr>
              <w:t xml:space="preserve">roject</w:t>
            </w:r>
            <w:r w:rsidDel="00000000" w:rsidR="00000000" w:rsidRPr="00000000">
              <w:rPr>
                <w:sz w:val="18"/>
                <w:szCs w:val="18"/>
                <w:rtl w:val="0"/>
              </w:rPr>
              <w:t xml:space="preserve">, they will then choose a hairstyle and makeup application and implement the principles and elements of design into their practical application. This activity is designed to introduce students to a variety of creative techniques used in the hairstyling and Aesthetics industry. As part of this creative process, the student will develop thinking, </w:t>
            </w:r>
            <w:r w:rsidDel="00000000" w:rsidR="00000000" w:rsidRPr="00000000">
              <w:rPr>
                <w:rtl w:val="0"/>
              </w:rPr>
              <w:t xml:space="preserve">problem </w:t>
            </w:r>
            <w:r w:rsidDel="00000000" w:rsidR="00000000" w:rsidRPr="00000000">
              <w:rPr>
                <w:sz w:val="18"/>
                <w:szCs w:val="18"/>
                <w:rtl w:val="0"/>
              </w:rPr>
              <w:t xml:space="preserve">solving and brainstorming techniques. The principles and elements of design must be implemented during the application/practical portion of this project.</w:t>
            </w:r>
          </w:p>
          <w:p w:rsidR="00000000" w:rsidDel="00000000" w:rsidP="00000000" w:rsidRDefault="00000000" w:rsidRPr="00000000">
            <w:pPr>
              <w:spacing w:line="240" w:lineRule="auto"/>
              <w:contextualSpacing w:val="0"/>
              <w:rPr>
                <w:sz w:val="18"/>
                <w:szCs w:val="18"/>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0"/>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xrr2urrkkuql" w:id="38"/>
            <w:bookmarkEnd w:id="38"/>
            <w:r w:rsidDel="00000000" w:rsidR="00000000" w:rsidRPr="00000000">
              <w:rPr>
                <w:rtl w:val="0"/>
              </w:rPr>
              <w:t xml:space="preserve">Activity 2 Criteria and Instructions</w:t>
            </w:r>
          </w:p>
        </w:tc>
      </w:tr>
      <w:tr>
        <w:trPr>
          <w:trHeight w:val="1320" w:hRule="atLeast"/>
        </w:trPr>
        <w:tc>
          <w:tcPr/>
          <w:p w:rsidR="00000000" w:rsidDel="00000000" w:rsidP="00000000" w:rsidRDefault="00000000" w:rsidRPr="00000000">
            <w:pPr>
              <w:widowControl w:val="0"/>
              <w:ind w:left="0" w:firstLine="0"/>
              <w:contextualSpacing w:val="0"/>
              <w:rPr>
                <w:sz w:val="18"/>
                <w:szCs w:val="18"/>
              </w:rPr>
            </w:pPr>
            <w:r w:rsidDel="00000000" w:rsidR="00000000" w:rsidRPr="00000000">
              <w:rPr>
                <w:sz w:val="18"/>
                <w:szCs w:val="18"/>
                <w:rtl w:val="0"/>
              </w:rPr>
              <w:t xml:space="preserve">Students will be able to list and define the 5 principles and 5 elements of hair</w:t>
            </w:r>
            <w:r w:rsidDel="00000000" w:rsidR="00000000" w:rsidRPr="00000000">
              <w:rPr>
                <w:rtl w:val="0"/>
              </w:rPr>
            </w:r>
          </w:p>
          <w:p w:rsidR="00000000" w:rsidDel="00000000" w:rsidP="00000000" w:rsidRDefault="00000000" w:rsidRPr="00000000">
            <w:pPr>
              <w:widowControl w:val="0"/>
              <w:ind w:left="0" w:firstLine="0"/>
              <w:contextualSpacing w:val="0"/>
              <w:rPr/>
            </w:pPr>
            <w:r w:rsidDel="00000000" w:rsidR="00000000" w:rsidRPr="00000000">
              <w:rPr>
                <w:sz w:val="18"/>
                <w:szCs w:val="18"/>
                <w:rtl w:val="0"/>
              </w:rPr>
              <w:t xml:space="preserve">a</w:t>
            </w:r>
            <w:r w:rsidDel="00000000" w:rsidR="00000000" w:rsidRPr="00000000">
              <w:rPr>
                <w:sz w:val="18"/>
                <w:szCs w:val="18"/>
                <w:rtl w:val="0"/>
              </w:rPr>
              <w:t xml:space="preserve">nd makeup design.</w:t>
            </w:r>
            <w:r w:rsidDel="00000000" w:rsidR="00000000" w:rsidRPr="00000000">
              <w:rPr>
                <w:rtl w:val="0"/>
              </w:rPr>
            </w:r>
          </w:p>
          <w:p w:rsidR="00000000" w:rsidDel="00000000" w:rsidP="00000000" w:rsidRDefault="00000000" w:rsidRPr="00000000">
            <w:pPr>
              <w:widowControl w:val="0"/>
              <w:ind w:left="0" w:firstLine="0"/>
              <w:contextualSpacing w:val="0"/>
              <w:rPr>
                <w:sz w:val="18"/>
                <w:szCs w:val="18"/>
              </w:rPr>
            </w:pPr>
            <w:r w:rsidDel="00000000" w:rsidR="00000000" w:rsidRPr="00000000">
              <w:rPr>
                <w:sz w:val="18"/>
                <w:szCs w:val="18"/>
                <w:rtl w:val="0"/>
              </w:rPr>
              <w:t xml:space="preserve">Identify the 7 facial contours. </w:t>
            </w:r>
          </w:p>
          <w:p w:rsidR="00000000" w:rsidDel="00000000" w:rsidP="00000000" w:rsidRDefault="00000000" w:rsidRPr="00000000">
            <w:pPr>
              <w:widowControl w:val="0"/>
              <w:ind w:left="0" w:firstLine="0"/>
              <w:contextualSpacing w:val="0"/>
              <w:rPr>
                <w:sz w:val="18"/>
                <w:szCs w:val="18"/>
              </w:rPr>
            </w:pPr>
            <w:r w:rsidDel="00000000" w:rsidR="00000000" w:rsidRPr="00000000">
              <w:rPr>
                <w:sz w:val="18"/>
                <w:szCs w:val="18"/>
                <w:rtl w:val="0"/>
              </w:rPr>
              <w:t xml:space="preserve">How to design hairstyles and makeup applications to complement, enhance and camouflage facial contours.</w:t>
            </w:r>
          </w:p>
          <w:p w:rsidR="00000000" w:rsidDel="00000000" w:rsidP="00000000" w:rsidRDefault="00000000" w:rsidRPr="00000000">
            <w:pPr>
              <w:widowControl w:val="0"/>
              <w:ind w:left="36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1"/>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wr9xd8l7te6" w:id="39"/>
            <w:bookmarkEnd w:id="39"/>
            <w:r w:rsidDel="00000000" w:rsidR="00000000" w:rsidRPr="00000000">
              <w:rPr>
                <w:rtl w:val="0"/>
              </w:rPr>
              <w:t xml:space="preserve">Activity 2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contextualSpacing w:val="0"/>
              <w:rPr/>
            </w:pPr>
            <w:r w:rsidDel="00000000" w:rsidR="00000000" w:rsidRPr="00000000">
              <w:rPr>
                <w:rtl w:val="0"/>
              </w:rPr>
              <w:t xml:space="preserve">Prior Knowledge Required; The student will have:</w:t>
            </w:r>
          </w:p>
          <w:p w:rsidR="00000000" w:rsidDel="00000000" w:rsidP="00000000" w:rsidRDefault="00000000" w:rsidRPr="00000000">
            <w:pPr>
              <w:widowControl w:val="0"/>
              <w:contextualSpacing w:val="0"/>
              <w:rPr/>
            </w:pPr>
            <w:r w:rsidDel="00000000" w:rsidR="00000000" w:rsidRPr="00000000">
              <w:rPr>
                <w:rtl w:val="0"/>
              </w:rPr>
              <w:t xml:space="preserve">Skills in cooperative learning techniques (effective interpersonal skills) and an understanding of personal responsibilities and commitment required for group activities;</w:t>
            </w:r>
          </w:p>
          <w:p w:rsidR="00000000" w:rsidDel="00000000" w:rsidP="00000000" w:rsidRDefault="00000000" w:rsidRPr="00000000">
            <w:pPr>
              <w:widowControl w:val="0"/>
              <w:numPr>
                <w:ilvl w:val="0"/>
                <w:numId w:val="57"/>
              </w:numPr>
              <w:ind w:left="720" w:hanging="360"/>
              <w:contextualSpacing w:val="1"/>
              <w:rPr>
                <w:u w:val="none"/>
              </w:rPr>
            </w:pPr>
            <w:r w:rsidDel="00000000" w:rsidR="00000000" w:rsidRPr="00000000">
              <w:rPr>
                <w:rtl w:val="0"/>
              </w:rPr>
              <w:t xml:space="preserve">B</w:t>
            </w:r>
            <w:r w:rsidDel="00000000" w:rsidR="00000000" w:rsidRPr="00000000">
              <w:rPr>
                <w:rtl w:val="0"/>
              </w:rPr>
              <w:t xml:space="preserve">asic skills in word processing used for journals/log entries; respect  for the rights, responsibilities and contributions of self and others;</w:t>
            </w:r>
          </w:p>
          <w:p w:rsidR="00000000" w:rsidDel="00000000" w:rsidP="00000000" w:rsidRDefault="00000000" w:rsidRPr="00000000">
            <w:pPr>
              <w:widowControl w:val="0"/>
              <w:numPr>
                <w:ilvl w:val="0"/>
                <w:numId w:val="43"/>
              </w:numPr>
              <w:ind w:left="720" w:hanging="360"/>
              <w:contextualSpacing w:val="1"/>
              <w:rPr>
                <w:u w:val="none"/>
              </w:rPr>
            </w:pPr>
            <w:r w:rsidDel="00000000" w:rsidR="00000000" w:rsidRPr="00000000">
              <w:rPr>
                <w:rtl w:val="0"/>
              </w:rPr>
              <w:t xml:space="preserve">Experience from the Grade 11 Hairstyling &amp; Aesthetics activities. This experience will provide students with knowledge of basic Hairstyling &amp; Aesthetics techniques; particularly facial contours</w:t>
            </w:r>
          </w:p>
          <w:p w:rsidR="00000000" w:rsidDel="00000000" w:rsidP="00000000" w:rsidRDefault="00000000" w:rsidRPr="00000000">
            <w:pPr>
              <w:widowControl w:val="0"/>
              <w:numPr>
                <w:ilvl w:val="0"/>
                <w:numId w:val="43"/>
              </w:numPr>
              <w:ind w:left="720" w:hanging="360"/>
              <w:contextualSpacing w:val="1"/>
              <w:rPr>
                <w:u w:val="none"/>
              </w:rPr>
            </w:pPr>
            <w:r w:rsidDel="00000000" w:rsidR="00000000" w:rsidRPr="00000000">
              <w:rPr>
                <w:rtl w:val="0"/>
              </w:rPr>
              <w:t xml:space="preserve">H</w:t>
            </w:r>
            <w:r w:rsidDel="00000000" w:rsidR="00000000" w:rsidRPr="00000000">
              <w:rPr>
                <w:rtl w:val="0"/>
              </w:rPr>
              <w:t xml:space="preserve">aving taken Tech Design courses can also be an asset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2"/>
              <w:tabs>
                <w:tab w:val="left" w:pos="0"/>
              </w:tabs>
              <w:contextualSpacing w:val="0"/>
              <w:rPr>
                <w:sz w:val="18"/>
                <w:szCs w:val="18"/>
              </w:rPr>
            </w:pPr>
            <w:bookmarkStart w:colFirst="0" w:colLast="0" w:name="_aqu678rz4np" w:id="40"/>
            <w:bookmarkEnd w:id="40"/>
            <w:r w:rsidDel="00000000" w:rsidR="00000000" w:rsidRPr="00000000">
              <w:rPr>
                <w:sz w:val="18"/>
                <w:szCs w:val="18"/>
                <w:rtl w:val="0"/>
              </w:rPr>
              <w:t xml:space="preserve">Teacher Tips</w:t>
            </w:r>
          </w:p>
          <w:p w:rsidR="00000000" w:rsidDel="00000000" w:rsidP="00000000" w:rsidRDefault="00000000" w:rsidRPr="00000000">
            <w:pPr>
              <w:pStyle w:val="Heading2"/>
              <w:tabs>
                <w:tab w:val="left" w:pos="0"/>
              </w:tabs>
              <w:spacing w:after="200" w:lineRule="auto"/>
              <w:contextualSpacing w:val="0"/>
              <w:rPr>
                <w:b w:val="0"/>
                <w:sz w:val="18"/>
                <w:szCs w:val="18"/>
              </w:rPr>
            </w:pPr>
            <w:bookmarkStart w:colFirst="0" w:colLast="0" w:name="_crawl294yfnm" w:id="41"/>
            <w:bookmarkEnd w:id="41"/>
            <w:r w:rsidDel="00000000" w:rsidR="00000000" w:rsidRPr="00000000">
              <w:rPr>
                <w:b w:val="0"/>
                <w:sz w:val="18"/>
                <w:szCs w:val="18"/>
                <w:rtl w:val="0"/>
              </w:rPr>
              <w:t xml:space="preserve">It may be a good time review proper terminology and the 7 facial contours</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s48ltsybjk8p" w:id="42"/>
            <w:bookmarkEnd w:id="42"/>
            <w:r w:rsidDel="00000000" w:rsidR="00000000" w:rsidRPr="00000000">
              <w:rPr>
                <w:rtl w:val="0"/>
              </w:rPr>
              <w:t xml:space="preserve"> Activity 2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31"/>
              </w:numPr>
              <w:spacing w:line="240" w:lineRule="auto"/>
              <w:ind w:left="720" w:hanging="360"/>
              <w:contextualSpacing w:val="1"/>
              <w:rPr>
                <w:u w:val="none"/>
              </w:rPr>
            </w:pPr>
            <w:r w:rsidDel="00000000" w:rsidR="00000000" w:rsidRPr="00000000">
              <w:rPr>
                <w:rtl w:val="0"/>
              </w:rPr>
              <w:t xml:space="preserve">Review chapter 9 in Milady textbook</w:t>
            </w:r>
          </w:p>
          <w:p w:rsidR="00000000" w:rsidDel="00000000" w:rsidP="00000000" w:rsidRDefault="00000000" w:rsidRPr="00000000">
            <w:pPr>
              <w:widowControl w:val="0"/>
              <w:numPr>
                <w:ilvl w:val="0"/>
                <w:numId w:val="31"/>
              </w:numPr>
              <w:spacing w:line="240" w:lineRule="auto"/>
              <w:ind w:left="720" w:hanging="360"/>
              <w:contextualSpacing w:val="1"/>
              <w:rPr>
                <w:u w:val="none"/>
              </w:rPr>
            </w:pPr>
            <w:r w:rsidDel="00000000" w:rsidR="00000000" w:rsidRPr="00000000">
              <w:rPr>
                <w:rtl w:val="0"/>
              </w:rPr>
              <w:t xml:space="preserve">Review</w:t>
            </w:r>
            <w:r w:rsidDel="00000000" w:rsidR="00000000" w:rsidRPr="00000000">
              <w:rPr>
                <w:rtl w:val="0"/>
              </w:rPr>
              <w:t xml:space="preserve"> lesson plans</w:t>
            </w:r>
          </w:p>
          <w:p w:rsidR="00000000" w:rsidDel="00000000" w:rsidP="00000000" w:rsidRDefault="00000000" w:rsidRPr="00000000">
            <w:pPr>
              <w:widowControl w:val="0"/>
              <w:numPr>
                <w:ilvl w:val="0"/>
                <w:numId w:val="31"/>
              </w:numPr>
              <w:spacing w:line="240" w:lineRule="auto"/>
              <w:ind w:left="720" w:hanging="360"/>
              <w:contextualSpacing w:val="1"/>
              <w:rPr>
                <w:u w:val="none"/>
              </w:rPr>
            </w:pPr>
            <w:r w:rsidDel="00000000" w:rsidR="00000000" w:rsidRPr="00000000">
              <w:rPr>
                <w:rtl w:val="0"/>
              </w:rPr>
              <w:t xml:space="preserve">Review power point presentations</w:t>
            </w:r>
          </w:p>
          <w:p w:rsidR="00000000" w:rsidDel="00000000" w:rsidP="00000000" w:rsidRDefault="00000000" w:rsidRPr="00000000">
            <w:pPr>
              <w:widowControl w:val="0"/>
              <w:numPr>
                <w:ilvl w:val="0"/>
                <w:numId w:val="31"/>
              </w:numPr>
              <w:spacing w:line="240" w:lineRule="auto"/>
              <w:ind w:left="720" w:hanging="360"/>
              <w:contextualSpacing w:val="1"/>
              <w:rPr>
                <w:u w:val="none"/>
              </w:rPr>
            </w:pPr>
            <w:r w:rsidDel="00000000" w:rsidR="00000000" w:rsidRPr="00000000">
              <w:rPr>
                <w:rtl w:val="0"/>
              </w:rPr>
              <w:t xml:space="preserve">Determine which activities will be allocated into time lines</w:t>
            </w:r>
          </w:p>
          <w:p w:rsidR="00000000" w:rsidDel="00000000" w:rsidP="00000000" w:rsidRDefault="00000000" w:rsidRPr="00000000">
            <w:pPr>
              <w:widowControl w:val="0"/>
              <w:numPr>
                <w:ilvl w:val="0"/>
                <w:numId w:val="31"/>
              </w:numPr>
              <w:spacing w:line="240" w:lineRule="auto"/>
              <w:ind w:left="720" w:hanging="360"/>
              <w:contextualSpacing w:val="1"/>
              <w:rPr>
                <w:u w:val="none"/>
              </w:rPr>
            </w:pPr>
            <w:r w:rsidDel="00000000" w:rsidR="00000000" w:rsidRPr="00000000">
              <w:rPr>
                <w:rtl w:val="0"/>
              </w:rPr>
              <w:t xml:space="preserve">Allow for group discussion and acceptance of all ideas </w:t>
            </w:r>
          </w:p>
          <w:p w:rsidR="00000000" w:rsidDel="00000000" w:rsidP="00000000" w:rsidRDefault="00000000" w:rsidRPr="00000000">
            <w:pPr>
              <w:widowControl w:val="0"/>
              <w:numPr>
                <w:ilvl w:val="0"/>
                <w:numId w:val="31"/>
              </w:numPr>
              <w:spacing w:line="240" w:lineRule="auto"/>
              <w:ind w:left="720" w:hanging="360"/>
              <w:contextualSpacing w:val="1"/>
              <w:rPr>
                <w:u w:val="none"/>
              </w:rPr>
            </w:pPr>
            <w:r w:rsidDel="00000000" w:rsidR="00000000" w:rsidRPr="00000000">
              <w:rPr>
                <w:rtl w:val="0"/>
              </w:rPr>
              <w:t xml:space="preserve">Find out learning preferences of students ( If you knew me, you would know. See appendix 2E)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pPr>
            <w:r w:rsidDel="00000000" w:rsidR="00000000" w:rsidRPr="00000000">
              <w:rPr>
                <w:rtl w:val="0"/>
              </w:rPr>
              <w:t xml:space="preserve">Growing Success</w:t>
            </w:r>
          </w:p>
          <w:p w:rsidR="00000000" w:rsidDel="00000000" w:rsidP="00000000" w:rsidRDefault="00000000" w:rsidRPr="00000000">
            <w:pPr>
              <w:spacing w:line="240" w:lineRule="auto"/>
              <w:contextualSpacing w:val="0"/>
              <w:rPr/>
            </w:pPr>
            <w:r w:rsidDel="00000000" w:rsidR="00000000" w:rsidRPr="00000000">
              <w:rPr>
                <w:rtl w:val="0"/>
              </w:rPr>
              <w:t xml:space="preserve">Diagnostic assessment</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ICE</w:t>
            </w:r>
          </w:p>
          <w:p w:rsidR="00000000" w:rsidDel="00000000" w:rsidP="00000000" w:rsidRDefault="00000000" w:rsidRPr="00000000">
            <w:pPr>
              <w:numPr>
                <w:ilvl w:val="0"/>
                <w:numId w:val="45"/>
              </w:numPr>
              <w:ind w:left="720" w:hanging="360"/>
              <w:contextualSpacing w:val="1"/>
              <w:rPr/>
            </w:pPr>
            <w:r w:rsidDel="00000000" w:rsidR="00000000" w:rsidRPr="00000000">
              <w:rPr>
                <w:rFonts w:ascii="Open Sans" w:cs="Open Sans" w:eastAsia="Open Sans" w:hAnsi="Open Sans"/>
                <w:color w:val="695d46"/>
                <w:rtl w:val="0"/>
              </w:rPr>
              <w:t xml:space="preserve"> </w:t>
            </w:r>
            <w:r w:rsidDel="00000000" w:rsidR="00000000" w:rsidRPr="00000000">
              <w:rPr>
                <w:rFonts w:ascii="Open Sans" w:cs="Open Sans" w:eastAsia="Open Sans" w:hAnsi="Open Sans"/>
                <w:b w:val="1"/>
                <w:color w:val="695d46"/>
                <w:rtl w:val="0"/>
              </w:rPr>
              <w:t xml:space="preserve">Innovation, Creativity and Entrepreneurship</w:t>
            </w:r>
            <w:r w:rsidDel="00000000" w:rsidR="00000000" w:rsidRPr="00000000">
              <w:rPr>
                <w:rtl w:val="0"/>
              </w:rPr>
            </w:r>
          </w:p>
        </w:tc>
      </w:tr>
    </w:tbl>
    <w:p w:rsidR="00000000" w:rsidDel="00000000" w:rsidP="00000000" w:rsidRDefault="00000000" w:rsidRPr="00000000">
      <w:pPr>
        <w:pStyle w:val="Heading2"/>
        <w:tabs>
          <w:tab w:val="left" w:pos="0"/>
        </w:tabs>
        <w:spacing w:after="200" w:lineRule="auto"/>
        <w:contextualSpacing w:val="0"/>
        <w:rPr/>
      </w:pPr>
      <w:bookmarkStart w:colFirst="0" w:colLast="0" w:name="_rx96gi3ggofv" w:id="43"/>
      <w:bookmarkEnd w:id="43"/>
      <w:r w:rsidDel="00000000" w:rsidR="00000000" w:rsidRPr="00000000">
        <w:rPr>
          <w:rtl w:val="0"/>
        </w:rPr>
        <w:t xml:space="preserve">Action (Introduce or Extend Learning)</w:t>
      </w:r>
    </w:p>
    <w:p w:rsidR="00000000" w:rsidDel="00000000" w:rsidP="00000000" w:rsidRDefault="00000000" w:rsidRPr="00000000">
      <w:pPr>
        <w:pStyle w:val="Heading2"/>
        <w:tabs>
          <w:tab w:val="left" w:pos="0"/>
        </w:tabs>
        <w:spacing w:after="200" w:lineRule="auto"/>
        <w:contextualSpacing w:val="0"/>
        <w:rPr/>
      </w:pPr>
      <w:bookmarkStart w:colFirst="0" w:colLast="0" w:name="_7rzwu660b24o" w:id="44"/>
      <w:bookmarkEnd w:id="44"/>
      <w:r w:rsidDel="00000000" w:rsidR="00000000" w:rsidRPr="00000000">
        <w:rPr>
          <w:rtl w:val="0"/>
        </w:rPr>
      </w:r>
    </w:p>
    <w:p w:rsidR="00000000" w:rsidDel="00000000" w:rsidP="00000000" w:rsidRDefault="00000000" w:rsidRPr="00000000">
      <w:pPr>
        <w:pStyle w:val="Heading2"/>
        <w:tabs>
          <w:tab w:val="left" w:pos="0"/>
        </w:tabs>
        <w:spacing w:after="200" w:lineRule="auto"/>
        <w:contextualSpacing w:val="0"/>
        <w:rPr/>
      </w:pPr>
      <w:bookmarkStart w:colFirst="0" w:colLast="0" w:name="_vnld03y240cw" w:id="45"/>
      <w:bookmarkEnd w:id="45"/>
      <w:r w:rsidDel="00000000" w:rsidR="00000000" w:rsidRPr="00000000">
        <w:rPr>
          <w:rtl w:val="0"/>
        </w:rPr>
      </w:r>
    </w:p>
    <w:tbl>
      <w:tblPr>
        <w:tblStyle w:val="Table12"/>
        <w:bidiVisual w:val="0"/>
        <w:tblW w:w="9345.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85"/>
        <w:gridCol w:w="3060"/>
        <w:tblGridChange w:id="0">
          <w:tblGrid>
            <w:gridCol w:w="6285"/>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crpgjlg27g6p" w:id="46"/>
            <w:bookmarkEnd w:id="46"/>
            <w:r w:rsidDel="00000000" w:rsidR="00000000" w:rsidRPr="00000000">
              <w:rPr>
                <w:rtl w:val="0"/>
              </w:rPr>
              <w:t xml:space="preserve">Activity 2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sz w:val="20"/>
                <w:szCs w:val="20"/>
                <w:rtl w:val="0"/>
              </w:rPr>
              <w:t xml:space="preserve">TEACHER:</w:t>
            </w:r>
          </w:p>
          <w:p w:rsidR="00000000" w:rsidDel="00000000" w:rsidP="00000000" w:rsidRDefault="00000000" w:rsidRPr="00000000">
            <w:pPr>
              <w:numPr>
                <w:ilvl w:val="0"/>
                <w:numId w:val="1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Stress the importance of the clients needs and preference. A client that likes what they see will return. Creating illusions by implementing the principles and elements of design will enhance clients good features and minimize clients unfavourable features.</w:t>
            </w:r>
          </w:p>
          <w:p w:rsidR="00000000" w:rsidDel="00000000" w:rsidP="00000000" w:rsidRDefault="00000000" w:rsidRPr="00000000">
            <w:pPr>
              <w:numPr>
                <w:ilvl w:val="0"/>
                <w:numId w:val="1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Introduce the 5 elements of design:FORM, SPACE, LINE, COLOUR, PATTERN</w:t>
            </w:r>
          </w:p>
          <w:p w:rsidR="00000000" w:rsidDel="00000000" w:rsidP="00000000" w:rsidRDefault="00000000" w:rsidRPr="00000000">
            <w:pPr>
              <w:numPr>
                <w:ilvl w:val="0"/>
                <w:numId w:val="1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Discuss how the FORM/outline/silhouette should have a flow in the proportion to the head, face,neck and shoulders </w:t>
            </w:r>
          </w:p>
          <w:p w:rsidR="00000000" w:rsidDel="00000000" w:rsidP="00000000" w:rsidRDefault="00000000" w:rsidRPr="00000000">
            <w:pPr>
              <w:numPr>
                <w:ilvl w:val="0"/>
                <w:numId w:val="1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Demonstrate how SPACE/volume can be created through</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t xml:space="preserve">               numerous styling techniques</w:t>
            </w:r>
          </w:p>
          <w:p w:rsidR="00000000" w:rsidDel="00000000" w:rsidP="00000000" w:rsidRDefault="00000000" w:rsidRPr="00000000">
            <w:pPr>
              <w:numPr>
                <w:ilvl w:val="0"/>
                <w:numId w:val="2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Demonstrate how LINES can create width/horizontal, length/vertical, emphasis or interest/diagonal and softness/curved</w:t>
            </w:r>
          </w:p>
          <w:p w:rsidR="00000000" w:rsidDel="00000000" w:rsidP="00000000" w:rsidRDefault="00000000" w:rsidRPr="00000000">
            <w:pPr>
              <w:numPr>
                <w:ilvl w:val="0"/>
                <w:numId w:val="2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How to use single,repeating,contrasting and transitional lines</w:t>
            </w:r>
          </w:p>
          <w:p w:rsidR="00000000" w:rsidDel="00000000" w:rsidP="00000000" w:rsidRDefault="00000000" w:rsidRPr="00000000">
            <w:pPr>
              <w:numPr>
                <w:ilvl w:val="0"/>
                <w:numId w:val="2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Discuss the Psychology of COLOUR. How it can create texture, dimension, lines, tie a design all together and promote certain psychological reactions,</w:t>
            </w:r>
          </w:p>
          <w:p w:rsidR="00000000" w:rsidDel="00000000" w:rsidP="00000000" w:rsidRDefault="00000000" w:rsidRPr="00000000">
            <w:pPr>
              <w:numPr>
                <w:ilvl w:val="0"/>
                <w:numId w:val="2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Give student  tip when using PATTERN. To many patterns can make the result to “busy”</w:t>
            </w:r>
          </w:p>
          <w:p w:rsidR="00000000" w:rsidDel="00000000" w:rsidP="00000000" w:rsidRDefault="00000000" w:rsidRPr="00000000">
            <w:pPr>
              <w:numPr>
                <w:ilvl w:val="0"/>
                <w:numId w:val="2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Smooth patterns can show off the face</w:t>
            </w:r>
          </w:p>
          <w:p w:rsidR="00000000" w:rsidDel="00000000" w:rsidP="00000000" w:rsidRDefault="00000000" w:rsidRPr="00000000">
            <w:pPr>
              <w:numPr>
                <w:ilvl w:val="0"/>
                <w:numId w:val="2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Curly patterns can take the emphasis off the face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t xml:space="preserve">Introduce the 5 principles of hair design:PROPORTION, BALANCE RHYTHM, EMPHASIS, HARMONY</w:t>
            </w:r>
          </w:p>
          <w:p w:rsidR="00000000" w:rsidDel="00000000" w:rsidP="00000000" w:rsidRDefault="00000000" w:rsidRPr="00000000">
            <w:pPr>
              <w:numPr>
                <w:ilvl w:val="0"/>
                <w:numId w:val="4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Give students analogy of PROPORTION, ie big hair / tiny body, flat hair/large body</w:t>
            </w:r>
          </w:p>
          <w:p w:rsidR="00000000" w:rsidDel="00000000" w:rsidP="00000000" w:rsidRDefault="00000000" w:rsidRPr="00000000">
            <w:pPr>
              <w:numPr>
                <w:ilvl w:val="0"/>
                <w:numId w:val="4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Discuss the visual effects of BALANCE. What does a lopsided updo look like</w:t>
            </w:r>
          </w:p>
          <w:p w:rsidR="00000000" w:rsidDel="00000000" w:rsidP="00000000" w:rsidRDefault="00000000" w:rsidRPr="00000000">
            <w:pPr>
              <w:numPr>
                <w:ilvl w:val="0"/>
                <w:numId w:val="4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.Demonstrate the difference between a fast RHYTHM hairstyle ie.tight curls and a slow rhythm hairstyle ie. large shapes</w:t>
            </w:r>
          </w:p>
          <w:p w:rsidR="00000000" w:rsidDel="00000000" w:rsidP="00000000" w:rsidRDefault="00000000" w:rsidRPr="00000000">
            <w:pPr>
              <w:numPr>
                <w:ilvl w:val="0"/>
                <w:numId w:val="4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Stress the importance of EMPHASIS as it is where the eye gravitates first. Creating emphasis with patterns, colour, form and ornamentation.</w:t>
            </w:r>
          </w:p>
          <w:p w:rsidR="00000000" w:rsidDel="00000000" w:rsidP="00000000" w:rsidRDefault="00000000" w:rsidRPr="00000000">
            <w:pPr>
              <w:numPr>
                <w:ilvl w:val="0"/>
                <w:numId w:val="4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Explain how styling hair in a complementary manner of shapes and lines creates a HARMONIOUS style flow and is in proportion to the client's facial contour and body structure.</w:t>
            </w:r>
          </w:p>
          <w:p w:rsidR="00000000" w:rsidDel="00000000" w:rsidP="00000000" w:rsidRDefault="00000000" w:rsidRPr="00000000">
            <w:pPr>
              <w:numPr>
                <w:ilvl w:val="0"/>
                <w:numId w:val="4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Know how the different hair types  and the combination of hair types can influence the final creation</w:t>
            </w:r>
          </w:p>
          <w:p w:rsidR="00000000" w:rsidDel="00000000" w:rsidP="00000000" w:rsidRDefault="00000000" w:rsidRPr="00000000">
            <w:pPr>
              <w:numPr>
                <w:ilvl w:val="0"/>
                <w:numId w:val="4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Discuss and review from the grade 11 Hairstyling and Aesthetics curriculum the 7 facial contours: OVAL, ROUND, SQUARE,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t xml:space="preserve">               TRIANGULAR, OBLONG, DIAMOND, INVERTED TRIANGLE</w:t>
            </w:r>
          </w:p>
          <w:p w:rsidR="00000000" w:rsidDel="00000000" w:rsidP="00000000" w:rsidRDefault="00000000" w:rsidRPr="00000000">
            <w:pPr>
              <w:numPr>
                <w:ilvl w:val="0"/>
                <w:numId w:val="1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Discuss special considerations, styling with eyeglasses, hair partings&amp; fringes.</w:t>
            </w:r>
          </w:p>
          <w:p w:rsidR="00000000" w:rsidDel="00000000" w:rsidP="00000000" w:rsidRDefault="00000000" w:rsidRPr="00000000">
            <w:pPr>
              <w:numPr>
                <w:ilvl w:val="0"/>
                <w:numId w:val="18"/>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Ask students to brainstorm how we could implement all of these findings in designs for men.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pPr>
            <w:r w:rsidDel="00000000" w:rsidR="00000000" w:rsidRPr="00000000">
              <w:rPr>
                <w:rtl w:val="0"/>
              </w:rPr>
              <w:t xml:space="preserve">STUDENT:</w:t>
            </w:r>
          </w:p>
          <w:p w:rsidR="00000000" w:rsidDel="00000000" w:rsidP="00000000" w:rsidRDefault="00000000" w:rsidRPr="00000000">
            <w:pPr>
              <w:numPr>
                <w:ilvl w:val="0"/>
                <w:numId w:val="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Listen actively and critically to understand and learn</w:t>
            </w:r>
          </w:p>
          <w:p w:rsidR="00000000" w:rsidDel="00000000" w:rsidP="00000000" w:rsidRDefault="00000000" w:rsidRPr="00000000">
            <w:pPr>
              <w:numPr>
                <w:ilvl w:val="0"/>
                <w:numId w:val="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Planned consultation/communication to determine final look </w:t>
            </w:r>
          </w:p>
          <w:p w:rsidR="00000000" w:rsidDel="00000000" w:rsidP="00000000" w:rsidRDefault="00000000" w:rsidRPr="00000000">
            <w:pPr>
              <w:numPr>
                <w:ilvl w:val="0"/>
                <w:numId w:val="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Have students work in pairs and analyze each other's facial contours and recommend a hairstyle based on the principles and elements of design</w:t>
            </w:r>
          </w:p>
          <w:p w:rsidR="00000000" w:rsidDel="00000000" w:rsidP="00000000" w:rsidRDefault="00000000" w:rsidRPr="00000000">
            <w:pPr>
              <w:numPr>
                <w:ilvl w:val="0"/>
                <w:numId w:val="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Choose magazine pictures of individuals whose hairstyle are not in proper proportion to the bodies and discuss recommendation</w:t>
            </w:r>
          </w:p>
          <w:p w:rsidR="00000000" w:rsidDel="00000000" w:rsidP="00000000" w:rsidRDefault="00000000" w:rsidRPr="00000000">
            <w:pPr>
              <w:numPr>
                <w:ilvl w:val="0"/>
                <w:numId w:val="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Look at individuals wearing eyeglasses and report on best frames for each facial contour</w:t>
            </w:r>
          </w:p>
          <w:p w:rsidR="00000000" w:rsidDel="00000000" w:rsidP="00000000" w:rsidRDefault="00000000" w:rsidRPr="00000000">
            <w:pPr>
              <w:numPr>
                <w:ilvl w:val="0"/>
                <w:numId w:val="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Experiment with ornamentation and how the hair can be altered drastically, whether it is complementary or overpowering</w:t>
            </w:r>
          </w:p>
          <w:p w:rsidR="00000000" w:rsidDel="00000000" w:rsidP="00000000" w:rsidRDefault="00000000" w:rsidRPr="00000000">
            <w:pPr>
              <w:numPr>
                <w:ilvl w:val="0"/>
                <w:numId w:val="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u w:val="none"/>
              </w:rPr>
            </w:pPr>
            <w:r w:rsidDel="00000000" w:rsidR="00000000" w:rsidRPr="00000000">
              <w:rPr>
                <w:rtl w:val="0"/>
              </w:rPr>
              <w:t xml:space="preserve">Have the students go through 1 full day analyzing every face they encounter.</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Growing Success</w:t>
            </w:r>
          </w:p>
          <w:p w:rsidR="00000000" w:rsidDel="00000000" w:rsidP="00000000" w:rsidRDefault="00000000" w:rsidRPr="00000000">
            <w:pPr>
              <w:spacing w:line="240" w:lineRule="auto"/>
              <w:contextualSpacing w:val="0"/>
              <w:rPr/>
            </w:pPr>
            <w:r w:rsidDel="00000000" w:rsidR="00000000" w:rsidRPr="00000000">
              <w:rPr>
                <w:rtl w:val="0"/>
              </w:rPr>
              <w:t xml:space="preserve">Formative assessment</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Curriculum Connections</w:t>
            </w:r>
          </w:p>
          <w:p w:rsidR="00000000" w:rsidDel="00000000" w:rsidP="00000000" w:rsidRDefault="00000000" w:rsidRPr="00000000">
            <w:pPr>
              <w:spacing w:line="240" w:lineRule="auto"/>
              <w:contextualSpacing w:val="0"/>
              <w:rPr/>
            </w:pPr>
            <w:r w:rsidDel="00000000" w:rsidR="00000000" w:rsidRPr="00000000">
              <w:rPr>
                <w:rtl w:val="0"/>
              </w:rPr>
              <w:t xml:space="preserve">Document Front </w:t>
            </w:r>
            <w:commentRangeStart w:id="18"/>
            <w:r w:rsidDel="00000000" w:rsidR="00000000" w:rsidRPr="00000000">
              <w:rPr>
                <w:rtl w:val="0"/>
              </w:rPr>
              <w:t xml:space="preserve">Matter: fundamental Technological Concepts</w:t>
            </w:r>
            <w:commentRangeEnd w:id="18"/>
            <w:r w:rsidDel="00000000" w:rsidR="00000000" w:rsidRPr="00000000">
              <w:commentReference w:id="18"/>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Math connection</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SEF Component !</w:t>
            </w:r>
          </w:p>
          <w:p w:rsidR="00000000" w:rsidDel="00000000" w:rsidP="00000000" w:rsidRDefault="00000000" w:rsidRPr="00000000">
            <w:pPr>
              <w:spacing w:line="240" w:lineRule="auto"/>
              <w:contextualSpacing w:val="0"/>
              <w:rPr/>
            </w:pPr>
            <w:r w:rsidDel="00000000" w:rsidR="00000000" w:rsidRPr="00000000">
              <w:rPr>
                <w:rtl w:val="0"/>
              </w:rPr>
              <w:t xml:space="preserve">Learning connections </w:t>
            </w:r>
          </w:p>
          <w:p w:rsidR="00000000" w:rsidDel="00000000" w:rsidP="00000000" w:rsidRDefault="00000000" w:rsidRPr="00000000">
            <w:pPr>
              <w:spacing w:line="240" w:lineRule="auto"/>
              <w:contextualSpacing w:val="0"/>
              <w:rPr/>
            </w:pPr>
            <w:r w:rsidDel="00000000" w:rsidR="00000000" w:rsidRPr="00000000">
              <w:rPr>
                <w:rtl w:val="0"/>
              </w:rPr>
              <w:t xml:space="preserve">Assessment for, as and of </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Expectations of student learning is clearly mapped out.</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SEF pathways connections</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FNMI Connection</w:t>
            </w:r>
          </w:p>
          <w:p w:rsidR="00000000" w:rsidDel="00000000" w:rsidP="00000000" w:rsidRDefault="00000000" w:rsidRPr="00000000">
            <w:pPr>
              <w:spacing w:line="240" w:lineRule="auto"/>
              <w:contextualSpacing w:val="0"/>
              <w:rPr/>
            </w:pPr>
            <w:r w:rsidDel="00000000" w:rsidR="00000000" w:rsidRPr="00000000">
              <w:rPr>
                <w:rtl w:val="0"/>
              </w:rPr>
              <w:t xml:space="preserve">To address the schools will strive to”employ instructional methods designed to enhance the learning of all First Nation, Metis, and Inuit students”, it is recommended that students research some First Nation,Metis, and Inuit natural principles of design.</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t xml:space="preserve">Equity connection</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bldke2hp9yqi" w:id="47"/>
            <w:bookmarkEnd w:id="47"/>
            <w:r w:rsidDel="00000000" w:rsidR="00000000" w:rsidRPr="00000000">
              <w:rPr>
                <w:rtl w:val="0"/>
              </w:rPr>
              <w:t xml:space="preserve">Activity 2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left"/>
              <w:rPr>
                <w:sz w:val="20"/>
                <w:szCs w:val="20"/>
              </w:rPr>
            </w:pPr>
            <w:r w:rsidDel="00000000" w:rsidR="00000000" w:rsidRPr="00000000">
              <w:rPr>
                <w:sz w:val="20"/>
                <w:szCs w:val="20"/>
                <w:rtl w:val="0"/>
              </w:rPr>
              <w:t xml:space="preserve">Assessment strategies and tools in this activity will include opportunities in monitoring students’ achievement levels as well as learning skills.</w:t>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Application</w:t>
            </w:r>
          </w:p>
          <w:p w:rsidR="00000000" w:rsidDel="00000000" w:rsidP="00000000" w:rsidRDefault="00000000" w:rsidRPr="00000000">
            <w:pPr>
              <w:widowControl w:val="0"/>
              <w:spacing w:line="240" w:lineRule="auto"/>
              <w:contextualSpacing w:val="0"/>
              <w:rPr>
                <w:b w:val="1"/>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Students are assessed on their ability to create an extreme makeover on their mannequins using the principles and elements of design learned in the lesson to add creativity, dimension and uniqueness  to their work.  </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 Thinking </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To assess students on their thinking skills, teachers will evaluate students ability to analyze the client’s face and head shape when designing a suitable hairstyle</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Knowledge and Understanding</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Through creating a total look that is pleasing to the eye .Assess the student on the ability to select, adapt and execute a hairstyle that is both suitable and desirable for the client.</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Communications</w:t>
            </w:r>
          </w:p>
          <w:p w:rsidR="00000000" w:rsidDel="00000000" w:rsidP="00000000" w:rsidRDefault="00000000" w:rsidRPr="00000000">
            <w:pPr>
              <w:widowControl w:val="0"/>
              <w:spacing w:line="240" w:lineRule="auto"/>
              <w:contextualSpacing w:val="0"/>
              <w:rPr>
                <w:b w:val="1"/>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Reflections: Students will self-assess their experiences through a reflective journal entry. The journal entries are evaluated through a rubric evaluation format..Through the consultation process communication can be assessed. </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Learning Skills</w:t>
            </w:r>
          </w:p>
          <w:p w:rsidR="00000000" w:rsidDel="00000000" w:rsidP="00000000" w:rsidRDefault="00000000" w:rsidRPr="00000000">
            <w:pPr>
              <w:widowControl w:val="0"/>
              <w:spacing w:line="240" w:lineRule="auto"/>
              <w:contextualSpacing w:val="0"/>
              <w:rPr>
                <w:b w:val="1"/>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Through observation and conferencing, students can be assessed formally or informally. Checklists, anecdotal comments or the Learning Skills rubric will serve to help assess students. The teacher will document the following:</w:t>
            </w:r>
          </w:p>
          <w:p w:rsidR="00000000" w:rsidDel="00000000" w:rsidP="00000000" w:rsidRDefault="00000000" w:rsidRPr="00000000">
            <w:pPr>
              <w:widowControl w:val="0"/>
              <w:numPr>
                <w:ilvl w:val="0"/>
                <w:numId w:val="52"/>
              </w:numPr>
              <w:spacing w:line="240" w:lineRule="auto"/>
              <w:ind w:left="720" w:hanging="360"/>
              <w:contextualSpacing w:val="1"/>
              <w:rPr>
                <w:u w:val="none"/>
              </w:rPr>
            </w:pPr>
            <w:r w:rsidDel="00000000" w:rsidR="00000000" w:rsidRPr="00000000">
              <w:rPr>
                <w:rtl w:val="0"/>
              </w:rPr>
              <w:t xml:space="preserve"> </w:t>
            </w:r>
            <w:r w:rsidDel="00000000" w:rsidR="00000000" w:rsidRPr="00000000">
              <w:rPr>
                <w:rtl w:val="0"/>
              </w:rPr>
              <w:t xml:space="preserve">the student’ s skills pertaining to conflict management skills;</w:t>
            </w:r>
          </w:p>
          <w:p w:rsidR="00000000" w:rsidDel="00000000" w:rsidP="00000000" w:rsidRDefault="00000000" w:rsidRPr="00000000">
            <w:pPr>
              <w:widowControl w:val="0"/>
              <w:numPr>
                <w:ilvl w:val="0"/>
                <w:numId w:val="52"/>
              </w:numPr>
              <w:spacing w:line="240" w:lineRule="auto"/>
              <w:ind w:left="720" w:hanging="360"/>
              <w:contextualSpacing w:val="1"/>
              <w:rPr>
                <w:u w:val="none"/>
              </w:rPr>
            </w:pPr>
            <w:r w:rsidDel="00000000" w:rsidR="00000000" w:rsidRPr="00000000">
              <w:rPr>
                <w:rtl w:val="0"/>
              </w:rPr>
              <w:t xml:space="preserve">student’s ability to work effectively as an interdependent team member;</w:t>
            </w:r>
          </w:p>
          <w:p w:rsidR="00000000" w:rsidDel="00000000" w:rsidP="00000000" w:rsidRDefault="00000000" w:rsidRPr="00000000">
            <w:pPr>
              <w:widowControl w:val="0"/>
              <w:numPr>
                <w:ilvl w:val="0"/>
                <w:numId w:val="52"/>
              </w:numPr>
              <w:spacing w:line="240" w:lineRule="auto"/>
              <w:ind w:left="720" w:hanging="360"/>
              <w:contextualSpacing w:val="1"/>
              <w:rPr>
                <w:u w:val="none"/>
              </w:rPr>
            </w:pPr>
            <w:r w:rsidDel="00000000" w:rsidR="00000000" w:rsidRPr="00000000">
              <w:rPr>
                <w:rtl w:val="0"/>
              </w:rPr>
              <w:t xml:space="preserve">student’s initiative, leadership and participation in a group</w:t>
            </w:r>
          </w:p>
          <w:p w:rsidR="00000000" w:rsidDel="00000000" w:rsidP="00000000" w:rsidRDefault="00000000" w:rsidRPr="00000000">
            <w:pPr>
              <w:widowControl w:val="0"/>
              <w:numPr>
                <w:ilvl w:val="0"/>
                <w:numId w:val="52"/>
              </w:numPr>
              <w:spacing w:line="240" w:lineRule="auto"/>
              <w:ind w:left="720" w:hanging="360"/>
              <w:contextualSpacing w:val="1"/>
              <w:rPr>
                <w:u w:val="none"/>
              </w:rPr>
            </w:pPr>
            <w:r w:rsidDel="00000000" w:rsidR="00000000" w:rsidRPr="00000000">
              <w:rPr>
                <w:rtl w:val="0"/>
              </w:rPr>
              <w:t xml:space="preserve"> </w:t>
            </w:r>
            <w:r w:rsidDel="00000000" w:rsidR="00000000" w:rsidRPr="00000000">
              <w:rPr>
                <w:rtl w:val="0"/>
              </w:rPr>
              <w:t xml:space="preserve">Conferencing assessment can take place on a daily basis. Be sure to provide encouragement and praising effort, as tasks are complete building on a positive self-image.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b w:val="1"/>
              </w:rPr>
            </w:pPr>
            <w:r w:rsidDel="00000000" w:rsidR="00000000" w:rsidRPr="00000000">
              <w:rPr>
                <w:b w:val="1"/>
                <w:rtl w:val="0"/>
              </w:rPr>
              <w:t xml:space="preserve">Growing Success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Using checklists allow for assessment as learning, also have conversations with the student</w:t>
            </w:r>
            <w:r w:rsidDel="00000000" w:rsidR="00000000" w:rsidRPr="00000000">
              <w:rPr>
                <w:rtl w:val="0"/>
              </w:rPr>
              <w:t xml:space="preserve"> </w:t>
            </w:r>
            <w:r w:rsidDel="00000000" w:rsidR="00000000" w:rsidRPr="00000000">
              <w:rPr>
                <w:rtl w:val="0"/>
              </w:rPr>
              <w:t xml:space="preserve">about their progress to keep the process transparent. Final evaluations should not occur until the student has had verbal feedback along the way – assessment as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b w:val="1"/>
              </w:rPr>
            </w:pPr>
            <w:r w:rsidDel="00000000" w:rsidR="00000000" w:rsidRPr="00000000">
              <w:rPr>
                <w:b w:val="1"/>
                <w:rtl w:val="0"/>
              </w:rPr>
              <w:t xml:space="preserve">Assess</w:t>
            </w:r>
            <w:r w:rsidDel="00000000" w:rsidR="00000000" w:rsidRPr="00000000">
              <w:rPr>
                <w:b w:val="1"/>
                <w:rtl w:val="0"/>
              </w:rPr>
              <w:t xml:space="preserve">ment Categories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K/U (30%), T (30%), A (30%), C (10%)</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b w:val="1"/>
              </w:rPr>
            </w:pPr>
            <w:r w:rsidDel="00000000" w:rsidR="00000000" w:rsidRPr="00000000">
              <w:rPr>
                <w:b w:val="1"/>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uto"/>
              <w:contextualSpacing w:val="0"/>
              <w:jc w:val="center"/>
              <w:rPr>
                <w:b w:val="1"/>
              </w:rPr>
            </w:pPr>
            <w:r w:rsidDel="00000000" w:rsidR="00000000" w:rsidRPr="00000000">
              <w:rPr>
                <w:b w:val="1"/>
                <w:rtl w:val="0"/>
              </w:rPr>
              <w:t xml:space="preserve">D</w:t>
            </w:r>
            <w:r w:rsidDel="00000000" w:rsidR="00000000" w:rsidRPr="00000000">
              <w:rPr>
                <w:b w:val="1"/>
                <w:rtl w:val="0"/>
              </w:rPr>
              <w:t xml:space="preserve">I TIPS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Consider weighting summative activities according to destination (i.e., weigh the application higher for trade/college bound students…T &amp; C higher for university bound students)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uto"/>
              <w:contextualSpacing w:val="0"/>
              <w:jc w:val="center"/>
              <w:rPr/>
            </w:pPr>
            <w:r w:rsidDel="00000000" w:rsidR="00000000" w:rsidRPr="00000000">
              <w:rPr>
                <w:rtl w:val="0"/>
              </w:rPr>
              <w:t xml:space="preserve">SEF Component 1 Assessment for, as and of Learning Connections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b w:val="1"/>
                <w:rtl w:val="0"/>
              </w:rPr>
              <w:t xml:space="preserve">Indicator 2.2</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Provide explicit feedback about their engagement and learning as educators and advocate for what they need as learners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Assessments will include communications, observation, performance assessment, reflection, conferencing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Assessment tools will include marking schemes for the activities, rubric assessments,  checklists and anecdotal comments.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input, through the reflection papers will help refine instruction to improve student learning</w:t>
            </w:r>
          </w:p>
        </w:tc>
      </w:tr>
      <w:tr>
        <w:trPr>
          <w:trHeight w:val="900" w:hRule="atLeast"/>
        </w:trP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94cg2rccyf9" w:id="48"/>
            <w:bookmarkEnd w:id="48"/>
            <w:r w:rsidDel="00000000" w:rsidR="00000000" w:rsidRPr="00000000">
              <w:rPr>
                <w:rtl w:val="0"/>
              </w:rPr>
              <w:t xml:space="preserve">Activity 2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Teachers are to be familiar with exceptional students’ Individual Education Plans (IEPs) for legislated accommodations and consult with the appropriate staff. By doing this, teachers will be aware of and can implement prescribed modifications and accommodations</w:t>
            </w:r>
          </w:p>
          <w:p w:rsidR="00000000" w:rsidDel="00000000" w:rsidP="00000000" w:rsidRDefault="00000000" w:rsidRPr="00000000">
            <w:pPr>
              <w:widowControl w:val="0"/>
              <w:spacing w:line="240" w:lineRule="auto"/>
              <w:ind w:left="0" w:firstLine="0"/>
              <w:contextualSpacing w:val="0"/>
              <w:rPr/>
            </w:pPr>
            <w:r w:rsidDel="00000000" w:rsidR="00000000" w:rsidRPr="00000000">
              <w:rPr>
                <w:rtl w:val="0"/>
              </w:rPr>
              <w:t xml:space="preserve">Teaching Strategies for students with special needs may include:</w:t>
            </w:r>
          </w:p>
          <w:p w:rsidR="00000000" w:rsidDel="00000000" w:rsidP="00000000" w:rsidRDefault="00000000" w:rsidRPr="00000000">
            <w:pPr>
              <w:widowControl w:val="0"/>
              <w:numPr>
                <w:ilvl w:val="0"/>
                <w:numId w:val="58"/>
              </w:numPr>
              <w:spacing w:line="240" w:lineRule="auto"/>
              <w:ind w:left="720" w:hanging="360"/>
              <w:contextualSpacing w:val="1"/>
              <w:rPr>
                <w:u w:val="none"/>
              </w:rPr>
            </w:pPr>
            <w:r w:rsidDel="00000000" w:rsidR="00000000" w:rsidRPr="00000000">
              <w:rPr>
                <w:rtl w:val="0"/>
              </w:rPr>
              <w:t xml:space="preserve">Grouping students with varied abilities to allow for peer support. The teacher may choose or modify the groups depending on individual strengths and weaknesses;</w:t>
            </w:r>
          </w:p>
          <w:p w:rsidR="00000000" w:rsidDel="00000000" w:rsidP="00000000" w:rsidRDefault="00000000" w:rsidRPr="00000000">
            <w:pPr>
              <w:widowControl w:val="0"/>
              <w:numPr>
                <w:ilvl w:val="0"/>
                <w:numId w:val="58"/>
              </w:numPr>
              <w:spacing w:line="240" w:lineRule="auto"/>
              <w:ind w:left="720" w:hanging="360"/>
              <w:contextualSpacing w:val="1"/>
              <w:rPr>
                <w:u w:val="none"/>
              </w:rPr>
            </w:pPr>
            <w:r w:rsidDel="00000000" w:rsidR="00000000" w:rsidRPr="00000000">
              <w:rPr>
                <w:rtl w:val="0"/>
              </w:rPr>
              <w:t xml:space="preserve">Providing a list of designs and suggestions where enrichment and challenge is needed, allowing students to be peer tutors/mentors;</w:t>
            </w:r>
          </w:p>
          <w:p w:rsidR="00000000" w:rsidDel="00000000" w:rsidP="00000000" w:rsidRDefault="00000000" w:rsidRPr="00000000">
            <w:pPr>
              <w:widowControl w:val="0"/>
              <w:numPr>
                <w:ilvl w:val="0"/>
                <w:numId w:val="58"/>
              </w:numPr>
              <w:spacing w:line="240" w:lineRule="auto"/>
              <w:ind w:left="720" w:hanging="360"/>
              <w:contextualSpacing w:val="1"/>
              <w:rPr>
                <w:u w:val="none"/>
              </w:rPr>
            </w:pPr>
            <w:r w:rsidDel="00000000" w:rsidR="00000000" w:rsidRPr="00000000">
              <w:rPr>
                <w:rtl w:val="0"/>
              </w:rPr>
              <w:t xml:space="preserve">Pairing  experienced students with those who are not yet familiar with the technique.</w:t>
            </w:r>
          </w:p>
          <w:p w:rsidR="00000000" w:rsidDel="00000000" w:rsidP="00000000" w:rsidRDefault="00000000" w:rsidRPr="00000000">
            <w:pPr>
              <w:widowControl w:val="0"/>
              <w:spacing w:line="240" w:lineRule="auto"/>
              <w:ind w:left="1080" w:firstLine="0"/>
              <w:contextualSpacing w:val="0"/>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b w:val="1"/>
              </w:rPr>
            </w:pPr>
            <w:r w:rsidDel="00000000" w:rsidR="00000000" w:rsidRPr="00000000">
              <w:rPr>
                <w:b w:val="1"/>
                <w:rtl w:val="0"/>
              </w:rPr>
              <w:t xml:space="preserve">DI TIPS</w:t>
            </w:r>
          </w:p>
          <w:p w:rsidR="00000000" w:rsidDel="00000000" w:rsidP="00000000" w:rsidRDefault="00000000" w:rsidRPr="00000000">
            <w:pPr>
              <w:spacing w:after="120" w:line="240" w:lineRule="auto"/>
              <w:contextualSpacing w:val="0"/>
              <w:rPr/>
            </w:pPr>
            <w:r w:rsidDel="00000000" w:rsidR="00000000" w:rsidRPr="00000000">
              <w:rPr>
                <w:rtl w:val="0"/>
              </w:rPr>
              <w:t xml:space="preserve">Challenge students by having them draw different facial contours with a hairstyle to compliment that specific geometric shape.</w:t>
            </w:r>
          </w:p>
          <w:p w:rsidR="00000000" w:rsidDel="00000000" w:rsidP="00000000" w:rsidRDefault="00000000" w:rsidRPr="00000000">
            <w:pPr>
              <w:spacing w:after="120" w:line="240" w:lineRule="auto"/>
              <w:contextualSpacing w:val="0"/>
              <w:rPr/>
            </w:pPr>
            <w:r w:rsidDel="00000000" w:rsidR="00000000" w:rsidRPr="00000000">
              <w:rPr>
                <w:rtl w:val="0"/>
              </w:rPr>
              <w:t xml:space="preserve">The preparation will need to be completed independently </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1fdt4368o4sb" w:id="49"/>
      <w:bookmarkEnd w:id="49"/>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3"/>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after="120" w:line="240" w:lineRule="auto"/>
              <w:contextualSpacing w:val="0"/>
              <w:rPr/>
            </w:pPr>
            <w:r w:rsidDel="00000000" w:rsidR="00000000" w:rsidRPr="00000000">
              <w:rPr>
                <w:rtl w:val="0"/>
              </w:rPr>
              <w:t xml:space="preserve">Students will be asked to write a Reflection Paper at the end of this project. The paper will include a summary of the activities. The purpose of this paper is to allow students to practice the use of proper written language skills. It will also help students reflect on their experiences throughout this unit in preparation for the unit test. This paper should include all the key terms discussed throughout the activity.</w:t>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t xml:space="preserve">Have students fill out exit cards on days where lessons are delivered. Be sure questions are broad in nature but specific enough to measure student learner.</w:t>
            </w:r>
          </w:p>
          <w:p w:rsidR="00000000" w:rsidDel="00000000" w:rsidP="00000000" w:rsidRDefault="00000000" w:rsidRPr="00000000">
            <w:pPr>
              <w:spacing w:after="120" w:line="240" w:lineRule="auto"/>
              <w:contextualSpacing w:val="0"/>
              <w:rPr/>
            </w:pPr>
            <w:r w:rsidDel="00000000" w:rsidR="00000000" w:rsidRPr="00000000">
              <w:rPr>
                <w:rtl w:val="0"/>
              </w:rPr>
              <w:t xml:space="preserve">Prepare half-slips of paper with typed questions or write questions on the whiteboard for students to answer.</w:t>
            </w:r>
          </w:p>
          <w:p w:rsidR="00000000" w:rsidDel="00000000" w:rsidP="00000000" w:rsidRDefault="00000000" w:rsidRPr="00000000">
            <w:pPr>
              <w:spacing w:after="120" w:line="240" w:lineRule="auto"/>
              <w:contextualSpacing w:val="0"/>
              <w:rPr/>
            </w:pPr>
            <w:r w:rsidDel="00000000" w:rsidR="00000000" w:rsidRPr="00000000">
              <w:rPr>
                <w:rtl w:val="0"/>
              </w:rPr>
              <w:t xml:space="preserve">Have students complete exit cards during the final 5 minutes of the class period.  Since exit cards must be turned in before students leave class, it is best if the prompts are specific and brief. Often they refer directly to the content that was studied, but they can also be general in nature such as:</w:t>
            </w:r>
          </w:p>
          <w:p w:rsidR="00000000" w:rsidDel="00000000" w:rsidP="00000000" w:rsidRDefault="00000000" w:rsidRPr="00000000">
            <w:pPr>
              <w:spacing w:after="120" w:line="240" w:lineRule="auto"/>
              <w:contextualSpacing w:val="0"/>
              <w:rPr>
                <w:i w:val="1"/>
              </w:rPr>
            </w:pPr>
            <w:r w:rsidDel="00000000" w:rsidR="00000000" w:rsidRPr="00000000">
              <w:rPr>
                <w:i w:val="1"/>
                <w:rtl w:val="0"/>
              </w:rPr>
              <w:t xml:space="preserve">List three things you learned in class today.</w:t>
            </w:r>
          </w:p>
          <w:p w:rsidR="00000000" w:rsidDel="00000000" w:rsidP="00000000" w:rsidRDefault="00000000" w:rsidRPr="00000000">
            <w:pPr>
              <w:spacing w:after="120" w:line="240" w:lineRule="auto"/>
              <w:contextualSpacing w:val="0"/>
              <w:rPr>
                <w:i w:val="1"/>
              </w:rPr>
            </w:pPr>
            <w:r w:rsidDel="00000000" w:rsidR="00000000" w:rsidRPr="00000000">
              <w:rPr>
                <w:i w:val="1"/>
                <w:rtl w:val="0"/>
              </w:rPr>
              <w:t xml:space="preserve">What questions, ideas and feelings have been raised by this lesson?What was your favorite moment of class? Why? What was your least favorite part of class? Why?</w:t>
            </w:r>
          </w:p>
          <w:p w:rsidR="00000000" w:rsidDel="00000000" w:rsidP="00000000" w:rsidRDefault="00000000" w:rsidRPr="00000000">
            <w:pPr>
              <w:spacing w:after="120" w:line="240" w:lineRule="auto"/>
              <w:contextualSpacing w:val="0"/>
              <w:rPr/>
            </w:pPr>
            <w:r w:rsidDel="00000000" w:rsidR="00000000" w:rsidRPr="00000000">
              <w:rPr>
                <w:i w:val="1"/>
                <w:rtl w:val="0"/>
              </w:rPr>
              <w:t xml:space="preserve">Evaluate your participation in class today. What did you do well? What would you like to do differently next time</w:t>
            </w:r>
            <w:r w:rsidDel="00000000" w:rsidR="00000000" w:rsidRPr="00000000">
              <w:rPr>
                <w:rtl w:val="0"/>
              </w:rPr>
            </w:r>
          </w:p>
          <w:p w:rsidR="00000000" w:rsidDel="00000000" w:rsidP="00000000" w:rsidRDefault="00000000" w:rsidRPr="00000000">
            <w:pPr>
              <w:spacing w:after="120" w:line="240" w:lineRule="auto"/>
              <w:contextualSpacing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after="120" w:line="240" w:lineRule="auto"/>
              <w:contextualSpacing w:val="0"/>
              <w:rPr>
                <w:b w:val="1"/>
              </w:rPr>
            </w:pPr>
            <w:r w:rsidDel="00000000" w:rsidR="00000000" w:rsidRPr="00000000">
              <w:rPr>
                <w:b w:val="1"/>
                <w:rtl w:val="0"/>
              </w:rPr>
              <w:t xml:space="preserve"> </w:t>
            </w:r>
          </w:p>
          <w:p w:rsidR="00000000" w:rsidDel="00000000" w:rsidP="00000000" w:rsidRDefault="00000000" w:rsidRPr="00000000">
            <w:pPr>
              <w:widowControl w:val="0"/>
              <w:spacing w:after="120" w:line="240" w:lineRule="auto"/>
              <w:contextualSpacing w:val="0"/>
              <w:rPr>
                <w:b w:val="1"/>
              </w:rPr>
            </w:pPr>
            <w:r w:rsidDel="00000000" w:rsidR="00000000" w:rsidRPr="00000000">
              <w:rPr>
                <w:rtl w:val="0"/>
              </w:rPr>
            </w:r>
          </w:p>
          <w:p w:rsidR="00000000" w:rsidDel="00000000" w:rsidP="00000000" w:rsidRDefault="00000000" w:rsidRPr="00000000">
            <w:pPr>
              <w:widowControl w:val="0"/>
              <w:spacing w:after="120" w:line="240" w:lineRule="auto"/>
              <w:contextualSpacing w:val="0"/>
              <w:rPr>
                <w:b w:val="1"/>
              </w:rPr>
            </w:pPr>
            <w:r w:rsidDel="00000000" w:rsidR="00000000" w:rsidRPr="00000000">
              <w:rPr>
                <w:b w:val="1"/>
                <w:rtl w:val="0"/>
              </w:rPr>
              <w:t xml:space="preserve">SEF Component 2 Classroom Leadership Connections</w:t>
            </w:r>
          </w:p>
          <w:p w:rsidR="00000000" w:rsidDel="00000000" w:rsidP="00000000" w:rsidRDefault="00000000" w:rsidRPr="00000000">
            <w:pPr>
              <w:widowControl w:val="0"/>
              <w:spacing w:after="200" w:line="240" w:lineRule="auto"/>
              <w:contextualSpacing w:val="0"/>
              <w:rPr>
                <w:b w:val="1"/>
              </w:rPr>
            </w:pPr>
            <w:r w:rsidDel="00000000" w:rsidR="00000000" w:rsidRPr="00000000">
              <w:rPr>
                <w:b w:val="1"/>
                <w:rtl w:val="0"/>
              </w:rPr>
              <w:t xml:space="preserve">Indicator 2.2-</w:t>
            </w:r>
            <w:r w:rsidDel="00000000" w:rsidR="00000000" w:rsidRPr="00000000">
              <w:rPr>
                <w:b w:val="1"/>
                <w:rtl w:val="0"/>
              </w:rPr>
              <w:t xml:space="preserve"> </w:t>
            </w:r>
            <w:r w:rsidDel="00000000" w:rsidR="00000000" w:rsidRPr="00000000">
              <w:rPr>
                <w:b w:val="1"/>
                <w:rtl w:val="0"/>
              </w:rPr>
              <w:t xml:space="preserve">input, through the reflection papers will help refine instruction to improve student learning</w:t>
            </w:r>
          </w:p>
          <w:p w:rsidR="00000000" w:rsidDel="00000000" w:rsidP="00000000" w:rsidRDefault="00000000" w:rsidRPr="00000000">
            <w:pPr>
              <w:widowControl w:val="0"/>
              <w:spacing w:after="200" w:line="240" w:lineRule="auto"/>
              <w:contextualSpacing w:val="0"/>
              <w:rPr>
                <w:b w:val="1"/>
              </w:rPr>
            </w:pPr>
            <w:r w:rsidDel="00000000" w:rsidR="00000000" w:rsidRPr="00000000">
              <w:rPr>
                <w:b w:val="1"/>
                <w:rtl w:val="0"/>
              </w:rPr>
              <w:t xml:space="preserve"> </w:t>
            </w:r>
          </w:p>
          <w:p w:rsidR="00000000" w:rsidDel="00000000" w:rsidP="00000000" w:rsidRDefault="00000000" w:rsidRPr="00000000">
            <w:pPr>
              <w:widowControl w:val="0"/>
              <w:spacing w:after="120" w:line="240" w:lineRule="auto"/>
              <w:contextualSpacing w:val="0"/>
              <w:rPr>
                <w:b w:val="1"/>
              </w:rPr>
            </w:pPr>
            <w:r w:rsidDel="00000000" w:rsidR="00000000" w:rsidRPr="00000000">
              <w:rPr>
                <w:b w:val="1"/>
                <w:rtl w:val="0"/>
              </w:rPr>
              <w:t xml:space="preserve">Literacy Connections</w:t>
            </w:r>
          </w:p>
          <w:p w:rsidR="00000000" w:rsidDel="00000000" w:rsidP="00000000" w:rsidRDefault="00000000" w:rsidRPr="00000000">
            <w:pPr>
              <w:widowControl w:val="0"/>
              <w:spacing w:after="120" w:line="240" w:lineRule="auto"/>
              <w:contextualSpacing w:val="0"/>
              <w:rPr>
                <w:b w:val="1"/>
              </w:rPr>
            </w:pPr>
            <w:r w:rsidDel="00000000" w:rsidR="00000000" w:rsidRPr="00000000">
              <w:rPr>
                <w:b w:val="1"/>
                <w:rtl w:val="0"/>
              </w:rPr>
              <w:t xml:space="preserve">Developing and organizing ideas: have students use mind-mapping techniques when brainstorming ideas</w:t>
            </w:r>
            <w:r w:rsidDel="00000000" w:rsidR="00000000" w:rsidRPr="00000000">
              <w:rPr>
                <w:rtl w:val="0"/>
              </w:rPr>
            </w:r>
          </w:p>
          <w:p w:rsidR="00000000" w:rsidDel="00000000" w:rsidP="00000000" w:rsidRDefault="00000000" w:rsidRPr="00000000">
            <w:pPr>
              <w:widowControl w:val="0"/>
              <w:spacing w:after="120" w:line="240" w:lineRule="auto"/>
              <w:contextualSpacing w:val="0"/>
              <w:rPr>
                <w:b w:val="1"/>
              </w:rPr>
            </w:pPr>
            <w:r w:rsidDel="00000000" w:rsidR="00000000" w:rsidRPr="00000000">
              <w:rPr>
                <w:b w:val="1"/>
                <w:rtl w:val="0"/>
              </w:rPr>
              <w:t xml:space="preserve">DI Connections</w:t>
            </w:r>
          </w:p>
          <w:p w:rsidR="00000000" w:rsidDel="00000000" w:rsidP="00000000" w:rsidRDefault="00000000" w:rsidRPr="00000000">
            <w:pPr>
              <w:widowControl w:val="0"/>
              <w:spacing w:after="200" w:line="240" w:lineRule="auto"/>
              <w:contextualSpacing w:val="0"/>
              <w:rPr>
                <w:b w:val="1"/>
              </w:rPr>
            </w:pPr>
            <w:r w:rsidDel="00000000" w:rsidR="00000000" w:rsidRPr="00000000">
              <w:rPr>
                <w:b w:val="1"/>
                <w:rtl w:val="0"/>
              </w:rPr>
              <w:t xml:space="preserve">The student completes and exit card to demonstrate their learning. This will provide an informal measure of how well students understood design concepts. Teaching strategies may need to be changed based on student feedback</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tabs>
          <w:tab w:val="left" w:pos="0"/>
        </w:tabs>
        <w:contextualSpacing w:val="0"/>
        <w:rPr>
          <w:rFonts w:ascii="Arial Black" w:cs="Arial Black" w:eastAsia="Arial Black" w:hAnsi="Arial Black"/>
          <w:sz w:val="24"/>
          <w:szCs w:val="24"/>
          <w:shd w:fill="cfe2f3" w:val="clear"/>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7uwwp5i4x7q9" w:id="50"/>
      <w:bookmarkEnd w:id="50"/>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j7ij8vbj98vd" w:id="51"/>
            <w:bookmarkEnd w:id="51"/>
            <w:r w:rsidDel="00000000" w:rsidR="00000000" w:rsidRPr="00000000">
              <w:rPr>
                <w:rtl w:val="0"/>
              </w:rPr>
              <w:t xml:space="preserve">Activity 2 Websites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2">
              <w:r w:rsidDel="00000000" w:rsidR="00000000" w:rsidRPr="00000000">
                <w:rPr>
                  <w:color w:val="1155cc"/>
                  <w:u w:val="single"/>
                  <w:rtl w:val="0"/>
                </w:rPr>
                <w:t xml:space="preserve">www.humbleisd.net</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3">
              <w:r w:rsidDel="00000000" w:rsidR="00000000" w:rsidRPr="00000000">
                <w:rPr>
                  <w:color w:val="1155cc"/>
                  <w:u w:val="single"/>
                  <w:rtl w:val="0"/>
                </w:rPr>
                <w:t xml:space="preserve">https://quizlet.com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4">
              <w:r w:rsidDel="00000000" w:rsidR="00000000" w:rsidRPr="00000000">
                <w:rPr>
                  <w:color w:val="1155cc"/>
                  <w:u w:val="single"/>
                  <w:rtl w:val="0"/>
                </w:rPr>
                <w:t xml:space="preserve">www.cengage.com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5">
              <w:r w:rsidDel="00000000" w:rsidR="00000000" w:rsidRPr="00000000">
                <w:rPr>
                  <w:color w:val="1155cc"/>
                  <w:u w:val="single"/>
                  <w:rtl w:val="0"/>
                </w:rPr>
                <w:t xml:space="preserve">www.coolhairstyletrend.xyz</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6">
              <w:r w:rsidDel="00000000" w:rsidR="00000000" w:rsidRPr="00000000">
                <w:rPr>
                  <w:color w:val="1155cc"/>
                  <w:u w:val="single"/>
                  <w:rtl w:val="0"/>
                </w:rPr>
                <w:t xml:space="preserve">www.edu.gov.on.ca</w:t>
              </w:r>
            </w:hyperlink>
            <w:r w:rsidDel="00000000" w:rsidR="00000000" w:rsidRPr="00000000">
              <w:rPr>
                <w:rtl w:val="0"/>
              </w:rPr>
              <w:t xml:space="preserv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7">
              <w:r w:rsidDel="00000000" w:rsidR="00000000" w:rsidRPr="00000000">
                <w:rPr>
                  <w:color w:val="1155cc"/>
                  <w:u w:val="single"/>
                  <w:rtl w:val="0"/>
                </w:rPr>
                <w:t xml:space="preserve">www.pintrest.ca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8">
              <w:r w:rsidDel="00000000" w:rsidR="00000000" w:rsidRPr="00000000">
                <w:rPr>
                  <w:color w:val="1155cc"/>
                  <w:u w:val="single"/>
                  <w:rtl w:val="0"/>
                </w:rPr>
                <w:t xml:space="preserve">www.instagram.ca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hyperlink r:id="rId39">
              <w:r w:rsidDel="00000000" w:rsidR="00000000" w:rsidRPr="00000000">
                <w:rPr>
                  <w:color w:val="1155cc"/>
                  <w:u w:val="single"/>
                  <w:rtl w:val="0"/>
                </w:rPr>
                <w:t xml:space="preserve">www.npgroup.ca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xwa04zfrclw" w:id="52"/>
            <w:bookmarkEnd w:id="52"/>
            <w:r w:rsidDel="00000000" w:rsidR="00000000" w:rsidRPr="00000000">
              <w:rPr>
                <w:rtl w:val="0"/>
              </w:rPr>
              <w:t xml:space="preserve">Activity 2 Publications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r w:rsidDel="00000000" w:rsidR="00000000" w:rsidRPr="00000000">
              <w:rPr>
                <w:rtl w:val="0"/>
              </w:rPr>
              <w:t xml:space="preserve">Spa Canada International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r w:rsidDel="00000000" w:rsidR="00000000" w:rsidRPr="00000000">
              <w:rPr>
                <w:rtl w:val="0"/>
              </w:rPr>
              <w:t xml:space="preserve">Sophisticate’s Hairstyle Guide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r w:rsidDel="00000000" w:rsidR="00000000" w:rsidRPr="00000000">
              <w:rPr>
                <w:rtl w:val="0"/>
              </w:rPr>
              <w:t xml:space="preserve">Hairshow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pPr>
            <w:r w:rsidDel="00000000" w:rsidR="00000000" w:rsidRPr="00000000">
              <w:rPr>
                <w:rtl w:val="0"/>
              </w:rPr>
              <w:t xml:space="preserve">Celebrity Hairstyles Magazine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mgcq1qa1fvvu" w:id="53"/>
            <w:bookmarkEnd w:id="53"/>
            <w:r w:rsidDel="00000000" w:rsidR="00000000" w:rsidRPr="00000000">
              <w:rPr>
                <w:rtl w:val="0"/>
              </w:rPr>
              <w:t xml:space="preserve">Activity 2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*Word processings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*Internet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j5fj00prbupd" w:id="54"/>
            <w:bookmarkEnd w:id="54"/>
            <w:r w:rsidDel="00000000" w:rsidR="00000000" w:rsidRPr="00000000">
              <w:rPr>
                <w:rtl w:val="0"/>
              </w:rPr>
              <w:t xml:space="preserve">Activity 2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*Guest Speakers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*Resource Staff/Special Education Staff</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*Tech Design, Art, English Department Staff </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nekfxx5t11od" w:id="55"/>
            <w:bookmarkEnd w:id="55"/>
            <w:r w:rsidDel="00000000" w:rsidR="00000000" w:rsidRPr="00000000">
              <w:rPr>
                <w:rtl w:val="0"/>
              </w:rPr>
              <w:t xml:space="preserve">Activity 2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*Allied Beauty Association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*Esthetique Spa International</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vnk55bqf6chu" w:id="56"/>
            <w:bookmarkEnd w:id="56"/>
            <w:r w:rsidDel="00000000" w:rsidR="00000000" w:rsidRPr="00000000">
              <w:rPr>
                <w:rtl w:val="0"/>
              </w:rPr>
              <w:t xml:space="preserve">Activity 2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2A:</w:t>
            </w:r>
            <w:hyperlink r:id="rId40">
              <w:r w:rsidDel="00000000" w:rsidR="00000000" w:rsidRPr="00000000">
                <w:rPr>
                  <w:color w:val="1155cc"/>
                  <w:sz w:val="20"/>
                  <w:szCs w:val="20"/>
                  <w:u w:val="single"/>
                  <w:rtl w:val="0"/>
                </w:rPr>
                <w:t xml:space="preserve">Principles of Hair Design.pptx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2B: </w:t>
            </w:r>
            <w:hyperlink r:id="rId41">
              <w:r w:rsidDel="00000000" w:rsidR="00000000" w:rsidRPr="00000000">
                <w:rPr>
                  <w:color w:val="1155cc"/>
                  <w:sz w:val="20"/>
                  <w:szCs w:val="20"/>
                  <w:u w:val="single"/>
                  <w:rtl w:val="0"/>
                </w:rPr>
                <w:t xml:space="preserve">Facial Shapes.pptx</w:t>
              </w:r>
            </w:hyperlink>
            <w:r w:rsidDel="00000000" w:rsidR="00000000" w:rsidRPr="00000000">
              <w:rPr>
                <w:sz w:val="20"/>
                <w:szCs w:val="20"/>
                <w:rtl w:val="0"/>
              </w:rPr>
              <w:t xml:space="preserve">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2C:</w:t>
            </w:r>
            <w:hyperlink r:id="rId42">
              <w:r w:rsidDel="00000000" w:rsidR="00000000" w:rsidRPr="00000000">
                <w:rPr>
                  <w:color w:val="1155cc"/>
                  <w:sz w:val="20"/>
                  <w:szCs w:val="20"/>
                  <w:u w:val="single"/>
                  <w:rtl w:val="0"/>
                </w:rPr>
                <w:t xml:space="preserve">Principles of Design Practical and Written Assignment.docx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Appendix 2D: </w:t>
            </w:r>
            <w:hyperlink r:id="rId43">
              <w:r w:rsidDel="00000000" w:rsidR="00000000" w:rsidRPr="00000000">
                <w:rPr>
                  <w:color w:val="1155cc"/>
                  <w:sz w:val="20"/>
                  <w:szCs w:val="20"/>
                  <w:u w:val="single"/>
                  <w:rtl w:val="0"/>
                </w:rPr>
                <w:t xml:space="preserve">Principles of Design     </w:t>
              </w:r>
            </w:hyperlink>
            <w:ins w:author="patricia crimless" w:id="5" w:date="2016-07-12T05:34:56Z">
              <w:r w:rsidDel="00000000" w:rsidR="00000000" w:rsidRPr="00000000">
                <w:fldChar w:fldCharType="begin"/>
              </w:r>
              <w:r w:rsidDel="00000000" w:rsidR="00000000" w:rsidRPr="00000000">
                <w:instrText xml:space="preserve">HYPERLINK "http://drive.google.com/open?id=0B8essNHkReyaZkNIZ1lfYklpMG8"</w:instrText>
              </w:r>
              <w:r w:rsidDel="00000000" w:rsidR="00000000" w:rsidRPr="00000000">
                <w:fldChar w:fldCharType="separate"/>
              </w:r>
              <w:r w:rsidDel="00000000" w:rsidR="00000000" w:rsidRPr="00000000">
                <w:rPr>
                  <w:color w:val="1155cc"/>
                  <w:sz w:val="20"/>
                  <w:szCs w:val="20"/>
                  <w:u w:val="single"/>
                  <w:rtl w:val="0"/>
                </w:rPr>
                <w:t xml:space="preserve"> </w:t>
              </w:r>
              <w:r w:rsidDel="00000000" w:rsidR="00000000" w:rsidRPr="00000000">
                <w:fldChar w:fldCharType="end"/>
              </w:r>
            </w:ins>
            <w:hyperlink r:id="rId44">
              <w:r w:rsidDel="00000000" w:rsidR="00000000" w:rsidRPr="00000000">
                <w:rPr>
                  <w:color w:val="1155cc"/>
                  <w:sz w:val="20"/>
                  <w:szCs w:val="20"/>
                  <w:u w:val="single"/>
                  <w:rtl w:val="0"/>
                </w:rPr>
                <w:t xml:space="preserve">Practical and Written Assignment.docx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Appendix 2E:</w:t>
            </w:r>
            <w:hyperlink r:id="rId45">
              <w:r w:rsidDel="00000000" w:rsidR="00000000" w:rsidRPr="00000000">
                <w:rPr>
                  <w:color w:val="1155cc"/>
                  <w:sz w:val="20"/>
                  <w:szCs w:val="20"/>
                  <w:u w:val="single"/>
                  <w:rtl w:val="0"/>
                </w:rPr>
                <w:t xml:space="preserve">If you knew me explanation.docx</w:t>
              </w:r>
            </w:hyperlink>
            <w:r w:rsidDel="00000000" w:rsidR="00000000" w:rsidRPr="00000000">
              <w:rPr>
                <w:sz w:val="20"/>
                <w:szCs w:val="20"/>
                <w:rtl w:val="0"/>
              </w:rPr>
              <w:t xml:space="preserve">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Appendix 2F:</w:t>
            </w:r>
            <w:hyperlink r:id="rId46">
              <w:r w:rsidDel="00000000" w:rsidR="00000000" w:rsidRPr="00000000">
                <w:rPr>
                  <w:color w:val="1155cc"/>
                  <w:sz w:val="20"/>
                  <w:szCs w:val="20"/>
                  <w:u w:val="single"/>
                  <w:rtl w:val="0"/>
                </w:rPr>
                <w:t xml:space="preserve">Client Consultation Assignment.docx</w:t>
              </w:r>
            </w:hyperlink>
            <w:hyperlink r:id="rId47">
              <w:r w:rsidDel="00000000" w:rsidR="00000000" w:rsidRPr="00000000">
                <w:rPr>
                  <w:color w:val="1155cc"/>
                  <w:sz w:val="20"/>
                  <w:szCs w:val="20"/>
                  <w:u w:val="single"/>
                  <w:rtl w:val="0"/>
                </w:rPr>
                <w:t xml:space="preserve">Client Consultation –   Haircutting.docx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Appendix 2G: </w:t>
            </w:r>
            <w:hyperlink r:id="rId48">
              <w:r w:rsidDel="00000000" w:rsidR="00000000" w:rsidRPr="00000000">
                <w:rPr>
                  <w:color w:val="1155cc"/>
                  <w:sz w:val="20"/>
                  <w:szCs w:val="20"/>
                  <w:u w:val="single"/>
                  <w:rtl w:val="0"/>
                </w:rPr>
                <w:t xml:space="preserve">What's Your Face Shape.docx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t xml:space="preserve">Activity #</w:t>
      </w:r>
      <w:r w:rsidDel="00000000" w:rsidR="00000000" w:rsidRPr="00000000">
        <w:rPr>
          <w:rtl w:val="0"/>
        </w:rPr>
        <w:t xml:space="preserve"> 3 Practical/Application</w:t>
      </w:r>
    </w:p>
    <w:p w:rsidR="00000000" w:rsidDel="00000000" w:rsidP="00000000" w:rsidRDefault="00000000" w:rsidRPr="00000000">
      <w:pPr>
        <w:pStyle w:val="Heading1"/>
        <w:contextualSpacing w:val="0"/>
        <w:rPr/>
      </w:pPr>
      <w:bookmarkStart w:colFirst="0" w:colLast="0" w:name="_88x2tbm3l1jx" w:id="57"/>
      <w:bookmarkEnd w:id="57"/>
      <w:r w:rsidDel="00000000" w:rsidR="00000000" w:rsidRPr="00000000">
        <w:rPr>
          <w:rtl w:val="0"/>
        </w:rPr>
        <w:t xml:space="preserve"> Recreation: Hairstyle &amp; Make-up</w:t>
      </w:r>
    </w:p>
    <w:p w:rsidR="00000000" w:rsidDel="00000000" w:rsidP="00000000" w:rsidRDefault="00000000" w:rsidRPr="00000000">
      <w:pPr>
        <w:contextualSpacing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2"/>
        <w:contextualSpacing w:val="0"/>
        <w:rPr/>
      </w:pPr>
      <w:bookmarkStart w:colFirst="0" w:colLast="0" w:name="_njh37t4gzvjb" w:id="58"/>
      <w:bookmarkEnd w:id="58"/>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15"/>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vkgb57z0vi9l" w:id="59"/>
            <w:bookmarkEnd w:id="59"/>
            <w:r w:rsidDel="00000000" w:rsidR="00000000" w:rsidRPr="00000000">
              <w:rPr>
                <w:rtl w:val="0"/>
              </w:rPr>
              <w:t xml:space="preserve">Activity 3 Practical/Application Recreation: Hairstyle &amp; Make-up</w:t>
            </w:r>
          </w:p>
        </w:tc>
      </w:tr>
      <w:tr>
        <w:trPr>
          <w:trHeight w:val="1820" w:hRule="atLeast"/>
        </w:trPr>
        <w:tc>
          <w:tcPr/>
          <w:p w:rsidR="00000000" w:rsidDel="00000000" w:rsidP="00000000" w:rsidRDefault="00000000" w:rsidRPr="00000000">
            <w:pPr>
              <w:spacing w:line="240" w:lineRule="auto"/>
              <w:contextualSpacing w:val="0"/>
              <w:rPr/>
            </w:pPr>
            <w:r w:rsidDel="00000000" w:rsidR="00000000" w:rsidRPr="00000000">
              <w:rPr>
                <w:sz w:val="18"/>
                <w:szCs w:val="18"/>
                <w:rtl w:val="0"/>
              </w:rPr>
              <w:t xml:space="preserve">Students should have prior experience and knowledge on the use of all thermal tools and have practiced makeup applications. This should be practiced and assessed before to ensure success in evaluation. Students will be challenged on how to put their prior knowledge into new contexts, encouraging creativity and complexity of putting it all together.</w:t>
            </w: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6"/>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uhh2osl114dz" w:id="60"/>
            <w:bookmarkEnd w:id="60"/>
            <w:r w:rsidDel="00000000" w:rsidR="00000000" w:rsidRPr="00000000">
              <w:rPr>
                <w:rtl w:val="0"/>
              </w:rPr>
              <w:t xml:space="preserve">Activity 3 Criteria and Instructions</w:t>
            </w:r>
          </w:p>
        </w:tc>
      </w:tr>
      <w:tr>
        <w:trPr>
          <w:trHeight w:val="1320" w:hRule="atLeast"/>
        </w:trPr>
        <w:tc>
          <w:tcPr/>
          <w:p w:rsidR="00000000" w:rsidDel="00000000" w:rsidP="00000000" w:rsidRDefault="00000000" w:rsidRPr="00000000">
            <w:pPr>
              <w:spacing w:line="240" w:lineRule="auto"/>
              <w:contextualSpacing w:val="0"/>
              <w:rPr>
                <w:b w:val="1"/>
                <w:sz w:val="18"/>
                <w:szCs w:val="18"/>
                <w:u w:val="single"/>
              </w:rPr>
            </w:pPr>
            <w:r w:rsidDel="00000000" w:rsidR="00000000" w:rsidRPr="00000000">
              <w:rPr>
                <w:b w:val="1"/>
                <w:sz w:val="18"/>
                <w:szCs w:val="18"/>
                <w:u w:val="single"/>
                <w:rtl w:val="0"/>
              </w:rPr>
              <w:t xml:space="preserve">Activity Description:</w:t>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should set up their station according to all health and safety regulations and all needed equipment and tools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are encouraged to do a trial run of their chosen hairstyle. This can be done without shampooing hair first. </w:t>
            </w:r>
          </w:p>
          <w:p w:rsidR="00000000" w:rsidDel="00000000" w:rsidP="00000000" w:rsidRDefault="00000000" w:rsidRPr="00000000">
            <w:pPr>
              <w:numPr>
                <w:ilvl w:val="0"/>
                <w:numId w:val="39"/>
              </w:numPr>
              <w:spacing w:line="240" w:lineRule="auto"/>
              <w:ind w:left="720" w:hanging="360"/>
              <w:contextualSpacing w:val="1"/>
              <w:rPr>
                <w:sz w:val="18"/>
                <w:szCs w:val="18"/>
              </w:rPr>
            </w:pPr>
            <w:r w:rsidDel="00000000" w:rsidR="00000000" w:rsidRPr="00000000">
              <w:rPr>
                <w:sz w:val="18"/>
                <w:szCs w:val="18"/>
                <w:rtl w:val="0"/>
              </w:rPr>
              <w:t xml:space="preserve">After reflecting on their trial students are to begin by preparing the client’s hair to be styled for evaluation by cleansing and conditioning. </w:t>
            </w:r>
          </w:p>
          <w:p w:rsidR="00000000" w:rsidDel="00000000" w:rsidP="00000000" w:rsidRDefault="00000000" w:rsidRPr="00000000">
            <w:pPr>
              <w:numPr>
                <w:ilvl w:val="0"/>
                <w:numId w:val="39"/>
              </w:numPr>
              <w:spacing w:line="240" w:lineRule="auto"/>
              <w:ind w:left="720" w:hanging="360"/>
              <w:contextualSpacing w:val="1"/>
              <w:rPr>
                <w:sz w:val="18"/>
                <w:szCs w:val="18"/>
              </w:rPr>
            </w:pPr>
            <w:r w:rsidDel="00000000" w:rsidR="00000000" w:rsidRPr="00000000">
              <w:rPr>
                <w:sz w:val="18"/>
                <w:szCs w:val="18"/>
                <w:rtl w:val="0"/>
              </w:rPr>
              <w:t xml:space="preserve">A detangler may also be needed.</w:t>
            </w:r>
          </w:p>
          <w:p w:rsidR="00000000" w:rsidDel="00000000" w:rsidP="00000000" w:rsidRDefault="00000000" w:rsidRPr="00000000">
            <w:pPr>
              <w:numPr>
                <w:ilvl w:val="0"/>
                <w:numId w:val="39"/>
              </w:numPr>
              <w:spacing w:line="240" w:lineRule="auto"/>
              <w:ind w:left="720" w:hanging="360"/>
              <w:contextualSpacing w:val="1"/>
              <w:rPr>
                <w:sz w:val="18"/>
                <w:szCs w:val="18"/>
              </w:rPr>
            </w:pPr>
            <w:r w:rsidDel="00000000" w:rsidR="00000000" w:rsidRPr="00000000">
              <w:rPr>
                <w:sz w:val="18"/>
                <w:szCs w:val="18"/>
                <w:rtl w:val="0"/>
              </w:rPr>
              <w:t xml:space="preserve">Choose an appropriate product or products to support style and the hair as a working material</w:t>
            </w:r>
          </w:p>
          <w:p w:rsidR="00000000" w:rsidDel="00000000" w:rsidP="00000000" w:rsidRDefault="00000000" w:rsidRPr="00000000">
            <w:pPr>
              <w:numPr>
                <w:ilvl w:val="0"/>
                <w:numId w:val="39"/>
              </w:numPr>
              <w:spacing w:line="240" w:lineRule="auto"/>
              <w:ind w:left="720" w:hanging="360"/>
              <w:contextualSpacing w:val="1"/>
              <w:rPr>
                <w:sz w:val="18"/>
                <w:szCs w:val="18"/>
              </w:rPr>
            </w:pPr>
            <w:r w:rsidDel="00000000" w:rsidR="00000000" w:rsidRPr="00000000">
              <w:rPr>
                <w:sz w:val="18"/>
                <w:szCs w:val="18"/>
                <w:rtl w:val="0"/>
              </w:rPr>
              <w:t xml:space="preserve">Makeup application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Thermal styling options will vary depending on the chosen style and predicted and practiced outcomes.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are then to do the makeup to compliment style, colouring and facial shapes.This can be done on a piece of paper, makeup masks or on a peer/client.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51"/>
              </w:numPr>
              <w:spacing w:line="276" w:lineRule="auto"/>
              <w:ind w:left="720" w:hanging="360"/>
              <w:contextualSpacing w:val="1"/>
              <w:rPr>
                <w:sz w:val="18"/>
                <w:szCs w:val="18"/>
                <w:u w:val="none"/>
              </w:rPr>
            </w:pPr>
            <w:r w:rsidDel="00000000" w:rsidR="00000000" w:rsidRPr="00000000">
              <w:rPr>
                <w:sz w:val="18"/>
                <w:szCs w:val="18"/>
                <w:rtl w:val="0"/>
              </w:rPr>
              <w:t xml:space="preserve">Concealer, proper colour selected, blended. </w:t>
            </w:r>
          </w:p>
          <w:p w:rsidR="00000000" w:rsidDel="00000000" w:rsidP="00000000" w:rsidRDefault="00000000" w:rsidRPr="00000000">
            <w:pPr>
              <w:numPr>
                <w:ilvl w:val="0"/>
                <w:numId w:val="19"/>
              </w:numPr>
              <w:spacing w:line="276" w:lineRule="auto"/>
              <w:ind w:left="720" w:hanging="360"/>
              <w:contextualSpacing w:val="1"/>
              <w:rPr>
                <w:sz w:val="18"/>
                <w:szCs w:val="18"/>
              </w:rPr>
            </w:pPr>
            <w:r w:rsidDel="00000000" w:rsidR="00000000" w:rsidRPr="00000000">
              <w:rPr>
                <w:sz w:val="18"/>
                <w:szCs w:val="18"/>
                <w:rtl w:val="0"/>
              </w:rPr>
              <w:t xml:space="preserve">Foundation, proper colour selected, even distribution and blended.</w:t>
            </w:r>
          </w:p>
          <w:p w:rsidR="00000000" w:rsidDel="00000000" w:rsidP="00000000" w:rsidRDefault="00000000" w:rsidRPr="00000000">
            <w:pPr>
              <w:numPr>
                <w:ilvl w:val="0"/>
                <w:numId w:val="19"/>
              </w:numPr>
              <w:spacing w:line="276" w:lineRule="auto"/>
              <w:ind w:left="720" w:hanging="360"/>
              <w:contextualSpacing w:val="1"/>
              <w:rPr>
                <w:sz w:val="18"/>
                <w:szCs w:val="18"/>
              </w:rPr>
            </w:pPr>
            <w:r w:rsidDel="00000000" w:rsidR="00000000" w:rsidRPr="00000000">
              <w:rPr>
                <w:sz w:val="18"/>
                <w:szCs w:val="18"/>
                <w:rtl w:val="0"/>
              </w:rPr>
              <w:t xml:space="preserve">Face powder, proper colour selected, even distribution and blended. </w:t>
            </w:r>
          </w:p>
          <w:p w:rsidR="00000000" w:rsidDel="00000000" w:rsidP="00000000" w:rsidRDefault="00000000" w:rsidRPr="00000000">
            <w:pPr>
              <w:numPr>
                <w:ilvl w:val="0"/>
                <w:numId w:val="19"/>
              </w:numPr>
              <w:spacing w:line="276" w:lineRule="auto"/>
              <w:ind w:left="720" w:hanging="360"/>
              <w:contextualSpacing w:val="1"/>
              <w:rPr>
                <w:sz w:val="18"/>
                <w:szCs w:val="18"/>
              </w:rPr>
            </w:pPr>
            <w:r w:rsidDel="00000000" w:rsidR="00000000" w:rsidRPr="00000000">
              <w:rPr>
                <w:sz w:val="18"/>
                <w:szCs w:val="18"/>
                <w:rtl w:val="0"/>
              </w:rPr>
              <w:t xml:space="preserve">Contouring (proper area shaded and blended) </w:t>
            </w:r>
          </w:p>
          <w:p w:rsidR="00000000" w:rsidDel="00000000" w:rsidP="00000000" w:rsidRDefault="00000000" w:rsidRPr="00000000">
            <w:pPr>
              <w:numPr>
                <w:ilvl w:val="0"/>
                <w:numId w:val="19"/>
              </w:numPr>
              <w:spacing w:line="276" w:lineRule="auto"/>
              <w:ind w:left="720" w:hanging="360"/>
              <w:contextualSpacing w:val="1"/>
              <w:rPr>
                <w:sz w:val="18"/>
                <w:szCs w:val="18"/>
              </w:rPr>
            </w:pPr>
            <w:r w:rsidDel="00000000" w:rsidR="00000000" w:rsidRPr="00000000">
              <w:rPr>
                <w:sz w:val="18"/>
                <w:szCs w:val="18"/>
                <w:rtl w:val="0"/>
              </w:rPr>
              <w:t xml:space="preserve">Highlighting (proper area highlighted)</w:t>
            </w:r>
          </w:p>
          <w:p w:rsidR="00000000" w:rsidDel="00000000" w:rsidP="00000000" w:rsidRDefault="00000000" w:rsidRPr="00000000">
            <w:pPr>
              <w:numPr>
                <w:ilvl w:val="0"/>
                <w:numId w:val="19"/>
              </w:numPr>
              <w:spacing w:line="276" w:lineRule="auto"/>
              <w:ind w:left="720" w:hanging="360"/>
              <w:contextualSpacing w:val="1"/>
              <w:rPr>
                <w:sz w:val="18"/>
                <w:szCs w:val="18"/>
              </w:rPr>
            </w:pPr>
            <w:r w:rsidDel="00000000" w:rsidR="00000000" w:rsidRPr="00000000">
              <w:rPr>
                <w:sz w:val="18"/>
                <w:szCs w:val="18"/>
                <w:rtl w:val="0"/>
              </w:rPr>
              <w:t xml:space="preserve">Blush, complimentary colour selected, blended.</w:t>
            </w:r>
          </w:p>
          <w:p w:rsidR="00000000" w:rsidDel="00000000" w:rsidP="00000000" w:rsidRDefault="00000000" w:rsidRPr="00000000">
            <w:pPr>
              <w:numPr>
                <w:ilvl w:val="0"/>
                <w:numId w:val="19"/>
              </w:numPr>
              <w:spacing w:line="276" w:lineRule="auto"/>
              <w:ind w:left="720" w:hanging="360"/>
              <w:contextualSpacing w:val="1"/>
              <w:rPr>
                <w:sz w:val="18"/>
                <w:szCs w:val="18"/>
              </w:rPr>
            </w:pPr>
            <w:r w:rsidDel="00000000" w:rsidR="00000000" w:rsidRPr="00000000">
              <w:rPr>
                <w:sz w:val="18"/>
                <w:szCs w:val="18"/>
                <w:rtl w:val="0"/>
              </w:rPr>
              <w:t xml:space="preserve">Eye makeup, including, eyeshadow, liner, mascara, and brow colour, if needed a complimentary colour is selected and blended.</w:t>
            </w:r>
          </w:p>
          <w:p w:rsidR="00000000" w:rsidDel="00000000" w:rsidP="00000000" w:rsidRDefault="00000000" w:rsidRPr="00000000">
            <w:pPr>
              <w:numPr>
                <w:ilvl w:val="0"/>
                <w:numId w:val="19"/>
              </w:numPr>
              <w:spacing w:line="276" w:lineRule="auto"/>
              <w:ind w:left="720" w:hanging="360"/>
              <w:contextualSpacing w:val="1"/>
              <w:rPr>
                <w:sz w:val="18"/>
                <w:szCs w:val="18"/>
              </w:rPr>
            </w:pPr>
            <w:r w:rsidDel="00000000" w:rsidR="00000000" w:rsidRPr="00000000">
              <w:rPr>
                <w:sz w:val="18"/>
                <w:szCs w:val="18"/>
                <w:rtl w:val="0"/>
              </w:rPr>
              <w:t xml:space="preserve">Lipstick, complimentary colour selected and applied</w:t>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Checklists for tools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Blow dryers are in good working condition with no frayed cords, students are to plug in using the head of the plug and to remove the head the same way. Students should keep in mind of heat settings for different textures and sensitivities of hair as well as directional vents should be used. Students should direct the air and heat down the cuticle of the hair to keep from damaging the hair and avoiding “kissing” the blowdryer to the hair creating too much heat and damage. The dryer should be constantly moving along the hair shaft and not directed on to the scalp. Proper sectioning and sub sectioning should be observed to represent density of the hair and predicted outcomes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Flat Irons, Curling Irons and crimpers should be in good working condition with no frayed cords, students are to plug in using the head of the plug and to remove the plug the same way. Students should keep in mind of heat settings and how long the iron is left in the hair to prevent damage for different textures and porosity of hair.</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Proper sectioning and sub sectioning should be observed to represent density of the hair and predicted outcomes.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combs, brushes, pins, rollers, hot rollers, clips and makeup brushes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types of products to enhance styling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makeup products and colours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After a good base of styling has been implemented, students will finesse the hair into desired style using various techniques, tools and products.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will then do the makeup application on paper, masks or a peer keeping in mind of shapes, colours and contouring to create a flattering outcome. </w:t>
            </w:r>
          </w:p>
          <w:p w:rsidR="00000000" w:rsidDel="00000000" w:rsidP="00000000" w:rsidRDefault="00000000" w:rsidRPr="00000000">
            <w:pPr>
              <w:spacing w:line="276" w:lineRule="auto"/>
              <w:contextualSpacing w:val="0"/>
              <w:rPr>
                <w:b w:val="1"/>
                <w:sz w:val="18"/>
                <w:szCs w:val="18"/>
              </w:rPr>
            </w:pPr>
            <w:r w:rsidDel="00000000" w:rsidR="00000000" w:rsidRPr="00000000">
              <w:rPr>
                <w:rtl w:val="0"/>
              </w:rPr>
            </w:r>
          </w:p>
          <w:p w:rsidR="00000000" w:rsidDel="00000000" w:rsidP="00000000" w:rsidRDefault="00000000" w:rsidRPr="00000000">
            <w:pPr>
              <w:spacing w:line="276" w:lineRule="auto"/>
              <w:contextualSpacing w:val="0"/>
              <w:rPr>
                <w:b w:val="1"/>
                <w:sz w:val="18"/>
                <w:szCs w:val="18"/>
              </w:rPr>
            </w:pPr>
            <w:r w:rsidDel="00000000" w:rsidR="00000000" w:rsidRPr="00000000">
              <w:rPr>
                <w:b w:val="1"/>
                <w:sz w:val="18"/>
                <w:szCs w:val="18"/>
                <w:rtl w:val="0"/>
              </w:rPr>
              <w:t xml:space="preserve">Makeup Applications</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This is a full face application.  Make up must be visible, no prior make up should be present.</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Students need to set up their make up station following all health and safety regulations. Cleanliness is very important! Remember to record what shades you are using on a separate piece of paper. </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Steps to apply on a clean face, mask or outline of face shape on paper</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23"/>
              </w:numPr>
              <w:spacing w:line="276" w:lineRule="auto"/>
              <w:ind w:left="720" w:hanging="360"/>
              <w:contextualSpacing w:val="1"/>
              <w:rPr>
                <w:sz w:val="18"/>
                <w:szCs w:val="18"/>
              </w:rPr>
            </w:pPr>
            <w:r w:rsidDel="00000000" w:rsidR="00000000" w:rsidRPr="00000000">
              <w:rPr>
                <w:sz w:val="18"/>
                <w:szCs w:val="18"/>
                <w:rtl w:val="0"/>
              </w:rPr>
              <w:t xml:space="preserve">Primer </w:t>
            </w:r>
          </w:p>
          <w:p w:rsidR="00000000" w:rsidDel="00000000" w:rsidP="00000000" w:rsidRDefault="00000000" w:rsidRPr="00000000">
            <w:pPr>
              <w:numPr>
                <w:ilvl w:val="0"/>
                <w:numId w:val="23"/>
              </w:numPr>
              <w:spacing w:line="276" w:lineRule="auto"/>
              <w:ind w:left="720" w:hanging="360"/>
              <w:contextualSpacing w:val="1"/>
              <w:rPr>
                <w:sz w:val="18"/>
                <w:szCs w:val="18"/>
              </w:rPr>
            </w:pPr>
            <w:r w:rsidDel="00000000" w:rsidR="00000000" w:rsidRPr="00000000">
              <w:rPr>
                <w:sz w:val="18"/>
                <w:szCs w:val="18"/>
                <w:rtl w:val="0"/>
              </w:rPr>
              <w:t xml:space="preserve">Neutralizer, proper colour selected, blended coverage, corrections, if needed.</w:t>
            </w:r>
          </w:p>
          <w:p w:rsidR="00000000" w:rsidDel="00000000" w:rsidP="00000000" w:rsidRDefault="00000000" w:rsidRPr="00000000">
            <w:pPr>
              <w:spacing w:line="276" w:lineRule="auto"/>
              <w:contextualSpacing w:val="0"/>
              <w:rPr>
                <w:b w:val="1"/>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Upon completion of application, the following must be performed:</w:t>
            </w:r>
          </w:p>
          <w:p w:rsidR="00000000" w:rsidDel="00000000" w:rsidP="00000000" w:rsidRDefault="00000000" w:rsidRPr="00000000">
            <w:pPr>
              <w:spacing w:line="276" w:lineRule="auto"/>
              <w:contextualSpacing w:val="0"/>
              <w:rPr>
                <w:sz w:val="18"/>
                <w:szCs w:val="18"/>
              </w:rPr>
            </w:pPr>
            <w:r w:rsidDel="00000000" w:rsidR="00000000" w:rsidRPr="00000000">
              <w:rPr>
                <w:rtl w:val="0"/>
              </w:rPr>
              <w:t xml:space="preserve">   *</w:t>
            </w:r>
            <w:r w:rsidDel="00000000" w:rsidR="00000000" w:rsidRPr="00000000">
              <w:rPr>
                <w:sz w:val="18"/>
                <w:szCs w:val="18"/>
                <w:rtl w:val="0"/>
              </w:rPr>
              <w:t xml:space="preserve">Clean up of makeup used and disinfected</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 Clean up of make up area, wiping and disinfecting counters and brushes/tools</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 Makeup returned to its proper location</w:t>
            </w:r>
          </w:p>
          <w:p w:rsidR="00000000" w:rsidDel="00000000" w:rsidP="00000000" w:rsidRDefault="00000000" w:rsidRPr="00000000">
            <w:pPr>
              <w:spacing w:line="276"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widowControl w:val="0"/>
              <w:ind w:left="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7"/>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kfeb704nsmaf" w:id="61"/>
            <w:bookmarkEnd w:id="61"/>
            <w:r w:rsidDel="00000000" w:rsidR="00000000" w:rsidRPr="00000000">
              <w:rPr>
                <w:rtl w:val="0"/>
              </w:rPr>
              <w:t xml:space="preserve">Activity 3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Students will have prior knowledge and practical skills to use all thermal tools safely and with proper techniques including:</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Rollers</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Blowdryers </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Curling Irons</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Flat Irons</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Hot rollers</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Pincurls</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Crimping</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Make up </w:t>
            </w:r>
          </w:p>
          <w:p w:rsidR="00000000" w:rsidDel="00000000" w:rsidP="00000000" w:rsidRDefault="00000000" w:rsidRPr="00000000">
            <w:pPr>
              <w:widowControl w:val="0"/>
              <w:numPr>
                <w:ilvl w:val="0"/>
                <w:numId w:val="64"/>
              </w:numPr>
              <w:spacing w:line="240" w:lineRule="auto"/>
              <w:ind w:left="720" w:hanging="360"/>
              <w:contextualSpacing w:val="1"/>
              <w:rPr>
                <w:sz w:val="18"/>
                <w:szCs w:val="18"/>
              </w:rPr>
            </w:pPr>
            <w:r w:rsidDel="00000000" w:rsidR="00000000" w:rsidRPr="00000000">
              <w:rPr>
                <w:sz w:val="18"/>
                <w:szCs w:val="18"/>
                <w:rtl w:val="0"/>
              </w:rPr>
              <w:t xml:space="preserve">Make up brushes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will  have prior knowledge and will be able to demonstrate proficient skills in determining which products to use to help support and control various hair types; </w:t>
            </w:r>
            <w:r w:rsidDel="00000000" w:rsidR="00000000" w:rsidRPr="00000000">
              <w:rPr>
                <w:i w:val="1"/>
                <w:sz w:val="18"/>
                <w:szCs w:val="18"/>
                <w:rtl w:val="0"/>
              </w:rPr>
              <w:t xml:space="preserve">fine, average and coarse.</w:t>
            </w:r>
            <w:r w:rsidDel="00000000" w:rsidR="00000000" w:rsidRPr="00000000">
              <w:rPr>
                <w:sz w:val="18"/>
                <w:szCs w:val="18"/>
                <w:rtl w:val="0"/>
              </w:rPr>
              <w:t xml:space="preserve">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prior knowledge and experience will also include braiding, back combing, controlling and shaping the hair to form designs to flatter face shapes and make connections to designing for their chosen theme. </w:t>
            </w:r>
          </w:p>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360" w:firstLine="0"/>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DI</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Knowing the learner-Interests, readiness and learning preferences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*pace *level of complexity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*degree of independence</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*amount of structure provided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Teacher tips</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Students can benefit from procedure notes to review or the use of youtube or teacher provided how to’s. </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Students should ensure that all health and safety standards are practiced as covered in prior lessons. OCTE safety docs would be a useful reference</w:t>
            </w:r>
          </w:p>
          <w:p w:rsidR="00000000" w:rsidDel="00000000" w:rsidP="00000000" w:rsidRDefault="00000000" w:rsidRPr="00000000">
            <w:pPr>
              <w:contextualSpacing w:val="0"/>
              <w:rPr/>
            </w:pPr>
            <w:r w:rsidDel="00000000" w:rsidR="00000000" w:rsidRPr="00000000">
              <w:rPr>
                <w:rtl w:val="0"/>
              </w:rPr>
              <w:t xml:space="preserve">Link is listed in website seciton</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7az0rw7822ec" w:id="62"/>
            <w:bookmarkEnd w:id="62"/>
            <w:r w:rsidDel="00000000" w:rsidR="00000000" w:rsidRPr="00000000">
              <w:rPr>
                <w:rtl w:val="0"/>
              </w:rPr>
              <w:t xml:space="preserve">Activity 3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should be encouraged to do a trial run of the design to make sure that their chosen style can be duplicated on the client’s texture, density and length of hair.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Make sure all equipment and products that could possibly be used in this assignment are in good working order and expiry dates for products are not past due dates.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Have resources available to every student</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When working on real client’s time can be an issue. Make sure that the models/clients are aware of what is expected in this participation. Student can practice and plan on a mannequin as well.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Teacher tips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Provide feedback on trials and make suggestions that encourage students to use problem solving skills that could arise from trial runs including the use of different products, techniques or modifications to style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Have students also do trial runs for the make up applications on paper to make sure they are confident about their applications and colours chosen.</w:t>
            </w:r>
          </w:p>
        </w:tc>
      </w:tr>
    </w:tbl>
    <w:p w:rsidR="00000000" w:rsidDel="00000000" w:rsidP="00000000" w:rsidRDefault="00000000" w:rsidRPr="00000000">
      <w:pPr>
        <w:pStyle w:val="Heading2"/>
        <w:tabs>
          <w:tab w:val="left" w:pos="0"/>
        </w:tabs>
        <w:spacing w:after="200" w:lineRule="auto"/>
        <w:contextualSpacing w:val="0"/>
        <w:rPr/>
      </w:pPr>
      <w:bookmarkStart w:colFirst="0" w:colLast="0" w:name="_wdkqd9m4kty1" w:id="63"/>
      <w:bookmarkEnd w:id="63"/>
      <w:r w:rsidDel="00000000" w:rsidR="00000000" w:rsidRPr="00000000">
        <w:rPr>
          <w:rtl w:val="0"/>
        </w:rPr>
        <w:t xml:space="preserve">Action (Introduce or Extend Learning)</w:t>
      </w:r>
    </w:p>
    <w:tbl>
      <w:tblPr>
        <w:tblStyle w:val="Table18"/>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uutz1ab19h4n" w:id="64"/>
            <w:bookmarkEnd w:id="64"/>
            <w:r w:rsidDel="00000000" w:rsidR="00000000" w:rsidRPr="00000000">
              <w:rPr>
                <w:rtl w:val="0"/>
              </w:rPr>
              <w:t xml:space="preserve">Activity 3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Teacher</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Identify and share learning goals and expectations. Possible examples of work created by past students or your own mock up of the assignment. Discuss what students can do to ensure success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Scaffolding- breaking down steps and setting guidelines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Checklists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Exit cards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Student:</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*Listen actively and critically to understand and learn</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*Advocate for what they need as learners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*Use success criteria to assess and monitor progress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 Keep in mind time frames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*Try new tasks, take risks and share learning with others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4.3 teaching and learning in the 21st century is collaborative, innovative and creative with a global context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Building a success criteria as a class.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Literacy Connection: Reading instructions, writing procedure notes and oral communications working together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FNMI Connection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To address the schools will to strive to “employ instructional methods designed to enhance the learning of all First Nation, Metis and Inuit students”, it is recommended that students consider cultural aesthetics (colour, fabric, beading, reinterpretations of traditional designs, etc.) that are in all cultures.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Provide a checklist for steps on the project including any time guidelines </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c5ztx9ljoojr" w:id="65"/>
            <w:bookmarkEnd w:id="65"/>
            <w:r w:rsidDel="00000000" w:rsidR="00000000" w:rsidRPr="00000000">
              <w:rPr>
                <w:rtl w:val="0"/>
              </w:rPr>
              <w:t xml:space="preserve">Activity 3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Assessment strategies and tools in this activity will include ongoing monitoring student’s achievement and learning skills.</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Knowledge- Ability to demonstrate the proper choice of products, tools and understanding of design elements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Thinking- To assess and evaluate research, knowledge of design and problem solving from trial run,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Communication- Student’s ability to work collaboratively and effectively with others. Procedure notes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Practical Applications- Students ability to demonstrate effective use of tools, shaping hair and applying make up.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Learning Skills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The following skills will be noted and encouraged to help improve students achievement. </w:t>
            </w:r>
          </w:p>
          <w:p w:rsidR="00000000" w:rsidDel="00000000" w:rsidP="00000000" w:rsidRDefault="00000000" w:rsidRPr="00000000">
            <w:pPr>
              <w:widowControl w:val="0"/>
              <w:numPr>
                <w:ilvl w:val="0"/>
                <w:numId w:val="30"/>
              </w:numPr>
              <w:spacing w:line="240" w:lineRule="auto"/>
              <w:ind w:left="720" w:hanging="360"/>
              <w:contextualSpacing w:val="1"/>
              <w:rPr>
                <w:sz w:val="18"/>
                <w:szCs w:val="18"/>
              </w:rPr>
            </w:pPr>
            <w:r w:rsidDel="00000000" w:rsidR="00000000" w:rsidRPr="00000000">
              <w:rPr>
                <w:sz w:val="18"/>
                <w:szCs w:val="18"/>
                <w:rtl w:val="0"/>
              </w:rPr>
              <w:t xml:space="preserve">Works independently</w:t>
            </w:r>
          </w:p>
          <w:p w:rsidR="00000000" w:rsidDel="00000000" w:rsidP="00000000" w:rsidRDefault="00000000" w:rsidRPr="00000000">
            <w:pPr>
              <w:widowControl w:val="0"/>
              <w:numPr>
                <w:ilvl w:val="0"/>
                <w:numId w:val="30"/>
              </w:numPr>
              <w:spacing w:line="240" w:lineRule="auto"/>
              <w:ind w:left="720" w:hanging="360"/>
              <w:contextualSpacing w:val="1"/>
              <w:rPr>
                <w:sz w:val="18"/>
                <w:szCs w:val="18"/>
              </w:rPr>
            </w:pPr>
            <w:r w:rsidDel="00000000" w:rsidR="00000000" w:rsidRPr="00000000">
              <w:rPr>
                <w:sz w:val="18"/>
                <w:szCs w:val="18"/>
                <w:rtl w:val="0"/>
              </w:rPr>
              <w:t xml:space="preserve">Teamwork</w:t>
            </w:r>
          </w:p>
          <w:p w:rsidR="00000000" w:rsidDel="00000000" w:rsidP="00000000" w:rsidRDefault="00000000" w:rsidRPr="00000000">
            <w:pPr>
              <w:widowControl w:val="0"/>
              <w:numPr>
                <w:ilvl w:val="0"/>
                <w:numId w:val="30"/>
              </w:numPr>
              <w:spacing w:line="240" w:lineRule="auto"/>
              <w:ind w:left="720" w:hanging="360"/>
              <w:contextualSpacing w:val="1"/>
              <w:rPr>
                <w:sz w:val="18"/>
                <w:szCs w:val="18"/>
              </w:rPr>
            </w:pPr>
            <w:r w:rsidDel="00000000" w:rsidR="00000000" w:rsidRPr="00000000">
              <w:rPr>
                <w:sz w:val="18"/>
                <w:szCs w:val="18"/>
                <w:rtl w:val="0"/>
              </w:rPr>
              <w:t xml:space="preserve">Organization</w:t>
            </w:r>
          </w:p>
          <w:p w:rsidR="00000000" w:rsidDel="00000000" w:rsidP="00000000" w:rsidRDefault="00000000" w:rsidRPr="00000000">
            <w:pPr>
              <w:widowControl w:val="0"/>
              <w:numPr>
                <w:ilvl w:val="0"/>
                <w:numId w:val="30"/>
              </w:numPr>
              <w:spacing w:line="240" w:lineRule="auto"/>
              <w:ind w:left="720" w:hanging="360"/>
              <w:contextualSpacing w:val="1"/>
              <w:rPr>
                <w:sz w:val="18"/>
                <w:szCs w:val="18"/>
              </w:rPr>
            </w:pPr>
            <w:r w:rsidDel="00000000" w:rsidR="00000000" w:rsidRPr="00000000">
              <w:rPr>
                <w:sz w:val="18"/>
                <w:szCs w:val="18"/>
                <w:rtl w:val="0"/>
              </w:rPr>
              <w:t xml:space="preserve">Work habits</w:t>
            </w:r>
          </w:p>
          <w:p w:rsidR="00000000" w:rsidDel="00000000" w:rsidP="00000000" w:rsidRDefault="00000000" w:rsidRPr="00000000">
            <w:pPr>
              <w:widowControl w:val="0"/>
              <w:numPr>
                <w:ilvl w:val="0"/>
                <w:numId w:val="30"/>
              </w:numPr>
              <w:spacing w:line="240" w:lineRule="auto"/>
              <w:ind w:left="720" w:hanging="360"/>
              <w:contextualSpacing w:val="1"/>
              <w:rPr>
                <w:sz w:val="18"/>
                <w:szCs w:val="18"/>
              </w:rPr>
            </w:pPr>
            <w:r w:rsidDel="00000000" w:rsidR="00000000" w:rsidRPr="00000000">
              <w:rPr>
                <w:sz w:val="18"/>
                <w:szCs w:val="18"/>
                <w:rtl w:val="0"/>
              </w:rPr>
              <w:t xml:space="preserve">Initiative</w:t>
            </w:r>
          </w:p>
          <w:p w:rsidR="00000000" w:rsidDel="00000000" w:rsidP="00000000" w:rsidRDefault="00000000" w:rsidRPr="00000000">
            <w:pPr>
              <w:widowControl w:val="0"/>
              <w:numPr>
                <w:ilvl w:val="0"/>
                <w:numId w:val="30"/>
              </w:numPr>
              <w:spacing w:line="240" w:lineRule="auto"/>
              <w:ind w:left="720" w:hanging="360"/>
              <w:contextualSpacing w:val="1"/>
              <w:rPr>
                <w:sz w:val="18"/>
                <w:szCs w:val="18"/>
              </w:rPr>
            </w:pPr>
            <w:r w:rsidDel="00000000" w:rsidR="00000000" w:rsidRPr="00000000">
              <w:rPr>
                <w:sz w:val="18"/>
                <w:szCs w:val="18"/>
                <w:rtl w:val="0"/>
              </w:rPr>
              <w:t xml:space="preserve">Self- Regulation</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Growing success; the primary purpose of assessment and evaluation is to improve student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Component 1.1 Assessment for, as and of learning processes are evident as students undertake authentic and relevant performance tasks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1.2 Student achievement or data are collected (e.g., work samples)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5ipucqxb3av4" w:id="66"/>
            <w:bookmarkEnd w:id="66"/>
            <w:r w:rsidDel="00000000" w:rsidR="00000000" w:rsidRPr="00000000">
              <w:rPr>
                <w:rtl w:val="0"/>
              </w:rPr>
              <w:t xml:space="preserve">Activity 3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Teachers are to be familiar with exceptional students’ Individual Education Plans (IEPs) for legislated accommodations and consult with the appropriate staff. By doing this, teachers will be aware of and can implement prescribed modifications and accommodations. Teaching Strategies for students with special needs may include:</w:t>
            </w:r>
          </w:p>
          <w:p w:rsidR="00000000" w:rsidDel="00000000" w:rsidP="00000000" w:rsidRDefault="00000000" w:rsidRPr="00000000">
            <w:pPr>
              <w:widowControl w:val="0"/>
              <w:numPr>
                <w:ilvl w:val="0"/>
                <w:numId w:val="5"/>
              </w:numPr>
              <w:spacing w:line="240" w:lineRule="auto"/>
              <w:ind w:left="720" w:hanging="360"/>
              <w:contextualSpacing w:val="1"/>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G</w:t>
            </w:r>
            <w:r w:rsidDel="00000000" w:rsidR="00000000" w:rsidRPr="00000000">
              <w:rPr>
                <w:sz w:val="18"/>
                <w:szCs w:val="18"/>
                <w:rtl w:val="0"/>
              </w:rPr>
              <w:t xml:space="preserve">rouping students with varied abilities to allow for peer support. </w:t>
            </w:r>
          </w:p>
          <w:p w:rsidR="00000000" w:rsidDel="00000000" w:rsidP="00000000" w:rsidRDefault="00000000" w:rsidRPr="00000000">
            <w:pPr>
              <w:widowControl w:val="0"/>
              <w:numPr>
                <w:ilvl w:val="0"/>
                <w:numId w:val="5"/>
              </w:numPr>
              <w:spacing w:line="240" w:lineRule="auto"/>
              <w:ind w:left="720" w:hanging="360"/>
              <w:contextualSpacing w:val="1"/>
              <w:rPr>
                <w:sz w:val="18"/>
                <w:szCs w:val="18"/>
              </w:rPr>
            </w:pPr>
            <w:r w:rsidDel="00000000" w:rsidR="00000000" w:rsidRPr="00000000">
              <w:rPr>
                <w:sz w:val="18"/>
                <w:szCs w:val="18"/>
                <w:rtl w:val="0"/>
              </w:rPr>
              <w:t xml:space="preserve">Allowing more time to complete tasks</w:t>
            </w:r>
          </w:p>
          <w:p w:rsidR="00000000" w:rsidDel="00000000" w:rsidP="00000000" w:rsidRDefault="00000000" w:rsidRPr="00000000">
            <w:pPr>
              <w:widowControl w:val="0"/>
              <w:numPr>
                <w:ilvl w:val="0"/>
                <w:numId w:val="5"/>
              </w:numPr>
              <w:spacing w:line="240" w:lineRule="auto"/>
              <w:ind w:left="720" w:hanging="360"/>
              <w:contextualSpacing w:val="1"/>
              <w:rPr>
                <w:sz w:val="18"/>
                <w:szCs w:val="18"/>
              </w:rPr>
            </w:pPr>
            <w:r w:rsidDel="00000000" w:rsidR="00000000" w:rsidRPr="00000000">
              <w:rPr>
                <w:sz w:val="18"/>
                <w:szCs w:val="18"/>
                <w:rtl w:val="0"/>
              </w:rPr>
              <w:t xml:space="preserve">Limiting or simplifying number of tasks </w:t>
            </w:r>
            <w:r w:rsidDel="00000000" w:rsidR="00000000" w:rsidRPr="00000000">
              <w:rPr>
                <w:i w:val="1"/>
                <w:sz w:val="18"/>
                <w:szCs w:val="18"/>
                <w:rtl w:val="0"/>
              </w:rPr>
              <w:t xml:space="preserve">ei; vent brush blowdry and flatiron instead of round and on base curls, three strand braid instead of French</w:t>
            </w:r>
          </w:p>
          <w:p w:rsidR="00000000" w:rsidDel="00000000" w:rsidP="00000000" w:rsidRDefault="00000000" w:rsidRPr="00000000">
            <w:pPr>
              <w:widowControl w:val="0"/>
              <w:numPr>
                <w:ilvl w:val="0"/>
                <w:numId w:val="5"/>
              </w:numPr>
              <w:spacing w:line="240" w:lineRule="auto"/>
              <w:ind w:left="720" w:hanging="360"/>
              <w:contextualSpacing w:val="1"/>
              <w:rPr>
                <w:sz w:val="18"/>
                <w:szCs w:val="18"/>
              </w:rPr>
            </w:pPr>
            <w:r w:rsidDel="00000000" w:rsidR="00000000" w:rsidRPr="00000000">
              <w:rPr>
                <w:sz w:val="18"/>
                <w:szCs w:val="18"/>
                <w:rtl w:val="0"/>
              </w:rPr>
              <w:t xml:space="preserve">A</w:t>
            </w:r>
            <w:r w:rsidDel="00000000" w:rsidR="00000000" w:rsidRPr="00000000">
              <w:rPr>
                <w:sz w:val="18"/>
                <w:szCs w:val="18"/>
                <w:rtl w:val="0"/>
              </w:rPr>
              <w:t xml:space="preserve">llowing for word processing or speech to dictation</w:t>
            </w:r>
          </w:p>
          <w:p w:rsidR="00000000" w:rsidDel="00000000" w:rsidP="00000000" w:rsidRDefault="00000000" w:rsidRPr="00000000">
            <w:pPr>
              <w:widowControl w:val="0"/>
              <w:numPr>
                <w:ilvl w:val="0"/>
                <w:numId w:val="5"/>
              </w:numPr>
              <w:spacing w:line="240" w:lineRule="auto"/>
              <w:ind w:left="720" w:hanging="360"/>
              <w:contextualSpacing w:val="1"/>
              <w:rPr>
                <w:sz w:val="18"/>
                <w:szCs w:val="18"/>
              </w:rPr>
            </w:pPr>
            <w:r w:rsidDel="00000000" w:rsidR="00000000" w:rsidRPr="00000000">
              <w:rPr>
                <w:sz w:val="18"/>
                <w:szCs w:val="18"/>
                <w:rtl w:val="0"/>
              </w:rPr>
              <w:t xml:space="preserve">Environmental preferences</w:t>
            </w:r>
          </w:p>
          <w:p w:rsidR="00000000" w:rsidDel="00000000" w:rsidP="00000000" w:rsidRDefault="00000000" w:rsidRPr="00000000">
            <w:pPr>
              <w:widowControl w:val="0"/>
              <w:numPr>
                <w:ilvl w:val="0"/>
                <w:numId w:val="5"/>
              </w:numPr>
              <w:spacing w:line="240" w:lineRule="auto"/>
              <w:ind w:left="720" w:hanging="360"/>
              <w:contextualSpacing w:val="1"/>
              <w:rPr>
                <w:sz w:val="18"/>
                <w:szCs w:val="18"/>
              </w:rPr>
            </w:pPr>
            <w:r w:rsidDel="00000000" w:rsidR="00000000" w:rsidRPr="00000000">
              <w:rPr>
                <w:sz w:val="18"/>
                <w:szCs w:val="18"/>
                <w:rtl w:val="0"/>
              </w:rPr>
              <w:t xml:space="preserve">More or less structure provided </w:t>
            </w:r>
          </w:p>
          <w:p w:rsidR="00000000" w:rsidDel="00000000" w:rsidP="00000000" w:rsidRDefault="00000000" w:rsidRPr="00000000">
            <w:pPr>
              <w:widowControl w:val="0"/>
              <w:numPr>
                <w:ilvl w:val="0"/>
                <w:numId w:val="5"/>
              </w:numPr>
              <w:spacing w:line="240" w:lineRule="auto"/>
              <w:ind w:left="720" w:hanging="360"/>
              <w:contextualSpacing w:val="1"/>
              <w:rPr>
                <w:sz w:val="18"/>
                <w:szCs w:val="18"/>
              </w:rPr>
            </w:pPr>
            <w:r w:rsidDel="00000000" w:rsidR="00000000" w:rsidRPr="00000000">
              <w:rPr>
                <w:sz w:val="18"/>
                <w:szCs w:val="18"/>
                <w:rtl w:val="0"/>
              </w:rPr>
              <w:t xml:space="preserve">Where enrichment and challenge is needed encourage students to try more complicated styling techniques, adding extensions, winged eyeliner or even a Fantasy makeup look with designs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Accommodations are to be made so students do not lose dignity because of any disabilities including poverty, lack of success, emotional or physical disabilities.</w:t>
            </w:r>
          </w:p>
          <w:p w:rsidR="00000000" w:rsidDel="00000000" w:rsidP="00000000" w:rsidRDefault="00000000" w:rsidRPr="00000000">
            <w:pPr>
              <w:spacing w:after="120" w:line="240" w:lineRule="auto"/>
              <w:contextualSpacing w:val="0"/>
              <w:rPr>
                <w:sz w:val="18"/>
                <w:szCs w:val="18"/>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xm29xn6y4801" w:id="67"/>
      <w:bookmarkEnd w:id="67"/>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7y64wjnqqhbg" w:id="68"/>
            <w:bookmarkEnd w:id="68"/>
            <w:r w:rsidDel="00000000" w:rsidR="00000000" w:rsidRPr="00000000">
              <w:rPr>
                <w:rtl w:val="0"/>
              </w:rPr>
              <w:t xml:space="preserve">Activity 3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Have all students take pictures of their finished models and post them to Instagram/Facebook/Twitter to show off their finished product. This would be great for possible feedback or encouragement as they see how many “likes” they get. Have students fill out a reflective form/paper with questions that will direct them to be reflective of the exercise and their practice.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Example questions may be:</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What are two things you would have done differently?</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What are two things you learned from this experience?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What aspect of this product challenged you the most?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Teacher could provide a checklist of “look fors” to help students effectively critique their own styles. This helps them grow in their learning and become reflective learners. </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jiytb8dxwjbn" w:id="69"/>
      <w:bookmarkEnd w:id="69"/>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x5g0t5pkkk0t" w:id="70"/>
            <w:bookmarkEnd w:id="70"/>
            <w:r w:rsidDel="00000000" w:rsidR="00000000" w:rsidRPr="00000000">
              <w:rPr>
                <w:rtl w:val="0"/>
              </w:rPr>
              <w:t xml:space="preserve">Activity 3 Websites</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49">
              <w:r w:rsidDel="00000000" w:rsidR="00000000" w:rsidRPr="00000000">
                <w:rPr>
                  <w:color w:val="1155cc"/>
                  <w:sz w:val="20"/>
                  <w:szCs w:val="20"/>
                  <w:u w:val="single"/>
                  <w:rtl w:val="0"/>
                </w:rPr>
                <w:t xml:space="preserve">http://www.skills.edu.gov.on.ca/OSP2Web/EDU/DisplayNocDetails.xhtml?nocid=6271</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Pi</w:t>
            </w:r>
            <w:r w:rsidDel="00000000" w:rsidR="00000000" w:rsidRPr="00000000">
              <w:rPr>
                <w:sz w:val="20"/>
                <w:szCs w:val="20"/>
                <w:rtl w:val="0"/>
              </w:rPr>
              <w:t xml:space="preserve">ntrest  https://www.</w:t>
            </w:r>
            <w:r w:rsidDel="00000000" w:rsidR="00000000" w:rsidRPr="00000000">
              <w:rPr>
                <w:b w:val="1"/>
                <w:sz w:val="20"/>
                <w:szCs w:val="20"/>
                <w:rtl w:val="0"/>
              </w:rPr>
              <w:t xml:space="preserve">pinterest</w:t>
            </w:r>
            <w:r w:rsidDel="00000000" w:rsidR="00000000" w:rsidRPr="00000000">
              <w:rPr>
                <w:sz w:val="20"/>
                <w:szCs w:val="20"/>
                <w:rtl w:val="0"/>
              </w:rPr>
              <w:t xml:space="preserve">.com/</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Instagram  https://www.</w:t>
            </w:r>
            <w:r w:rsidDel="00000000" w:rsidR="00000000" w:rsidRPr="00000000">
              <w:rPr>
                <w:b w:val="1"/>
                <w:sz w:val="20"/>
                <w:szCs w:val="20"/>
                <w:rtl w:val="0"/>
              </w:rPr>
              <w:t xml:space="preserve">instagram</w:t>
            </w:r>
            <w:r w:rsidDel="00000000" w:rsidR="00000000" w:rsidRPr="00000000">
              <w:rPr>
                <w:sz w:val="20"/>
                <w:szCs w:val="20"/>
                <w:rtl w:val="0"/>
              </w:rPr>
              <w:t xml:space="preserve">.com/?hl=en</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Facebook https://www.</w:t>
            </w:r>
            <w:r w:rsidDel="00000000" w:rsidR="00000000" w:rsidRPr="00000000">
              <w:rPr>
                <w:b w:val="1"/>
                <w:sz w:val="20"/>
                <w:szCs w:val="20"/>
                <w:rtl w:val="0"/>
              </w:rPr>
              <w:t xml:space="preserve">facebook</w:t>
            </w:r>
            <w:r w:rsidDel="00000000" w:rsidR="00000000" w:rsidRPr="00000000">
              <w:rPr>
                <w:sz w:val="20"/>
                <w:szCs w:val="20"/>
                <w:rtl w:val="0"/>
              </w:rPr>
              <w:t xml:space="preserve">.com</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Twitter </w:t>
            </w:r>
            <w:r w:rsidDel="00000000" w:rsidR="00000000" w:rsidRPr="00000000">
              <w:rPr>
                <w:sz w:val="20"/>
                <w:szCs w:val="20"/>
                <w:rtl w:val="0"/>
              </w:rPr>
              <w:t xml:space="preserve">https://twitter.com/twitter</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50">
              <w:r w:rsidDel="00000000" w:rsidR="00000000" w:rsidRPr="00000000">
                <w:rPr>
                  <w:color w:val="1155cc"/>
                  <w:sz w:val="20"/>
                  <w:szCs w:val="20"/>
                  <w:u w:val="single"/>
                  <w:rtl w:val="0"/>
                </w:rPr>
                <w:t xml:space="preserve">http://w ww.canhair.com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51">
              <w:r w:rsidDel="00000000" w:rsidR="00000000" w:rsidRPr="00000000">
                <w:rPr>
                  <w:color w:val="1155cc"/>
                  <w:sz w:val="20"/>
                  <w:szCs w:val="20"/>
                  <w:u w:val="single"/>
                  <w:rtl w:val="0"/>
                </w:rPr>
                <w:t xml:space="preserve">http://www.behindthechair.com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rPr/>
            </w:pPr>
            <w:hyperlink r:id="rId52">
              <w:r w:rsidDel="00000000" w:rsidR="00000000" w:rsidRPr="00000000">
                <w:rPr>
                  <w:color w:val="1155cc"/>
                  <w:u w:val="single"/>
                  <w:rtl w:val="0"/>
                </w:rPr>
                <w:t xml:space="preserve">SAFEdoc for Hair Styling and Aesthetics | Octelab</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l4g1m8gl1d1" w:id="71"/>
            <w:bookmarkEnd w:id="71"/>
            <w:r w:rsidDel="00000000" w:rsidR="00000000" w:rsidRPr="00000000">
              <w:rPr>
                <w:rtl w:val="0"/>
              </w:rPr>
              <w:t xml:space="preserve">Activity 3 Publications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Canadian Hairdresser</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Salon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Other manufacturers/trade magazines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Milady Standard Textbook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asbtqqgb16u7" w:id="72"/>
            <w:bookmarkEnd w:id="72"/>
            <w:r w:rsidDel="00000000" w:rsidR="00000000" w:rsidRPr="00000000">
              <w:rPr>
                <w:rtl w:val="0"/>
              </w:rPr>
              <w:t xml:space="preserve">Activity 3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53">
              <w:r w:rsidDel="00000000" w:rsidR="00000000" w:rsidRPr="00000000">
                <w:rPr>
                  <w:color w:val="1155cc"/>
                  <w:sz w:val="20"/>
                  <w:szCs w:val="20"/>
                  <w:u w:val="single"/>
                  <w:rtl w:val="0"/>
                </w:rPr>
                <w:t xml:space="preserve">www.taaz.com/virtua</w:t>
              </w:r>
            </w:hyperlink>
            <w:r w:rsidDel="00000000" w:rsidR="00000000" w:rsidRPr="00000000">
              <w:rPr>
                <w:sz w:val="20"/>
                <w:szCs w:val="20"/>
                <w:rtl w:val="0"/>
              </w:rPr>
              <w:t xml:space="preserve">l-makeover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Loreal style my hair app</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x19vacmfubfc" w:id="73"/>
            <w:bookmarkEnd w:id="73"/>
            <w:r w:rsidDel="00000000" w:rsidR="00000000" w:rsidRPr="00000000">
              <w:rPr>
                <w:rtl w:val="0"/>
              </w:rPr>
              <w:t xml:space="preserve">Activity 3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Guest Artist’s and Product knowledge educators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Special Education Department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tst526qy847f" w:id="74"/>
            <w:bookmarkEnd w:id="74"/>
            <w:r w:rsidDel="00000000" w:rsidR="00000000" w:rsidRPr="00000000">
              <w:rPr>
                <w:rtl w:val="0"/>
              </w:rPr>
              <w:t xml:space="preserve">Activity 3 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If make-over includes colour, students must have a basic knowledge of colour theory, application and processing. As each colour line differs teachers will have to use their own resources according to manufacturer’s instructions. Included in appendices is a colour application rubric as well as a power point presentation on colour theory.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4exkd3qsbcbg" w:id="75"/>
            <w:bookmarkEnd w:id="75"/>
            <w:r w:rsidDel="00000000" w:rsidR="00000000" w:rsidRPr="00000000">
              <w:rPr>
                <w:rtl w:val="0"/>
              </w:rPr>
              <w:t xml:space="preserve">Activity 3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3A </w:t>
            </w:r>
            <w:hyperlink r:id="rId54">
              <w:r w:rsidDel="00000000" w:rsidR="00000000" w:rsidRPr="00000000">
                <w:rPr>
                  <w:color w:val="1155cc"/>
                  <w:sz w:val="20"/>
                  <w:szCs w:val="20"/>
                  <w:u w:val="single"/>
                  <w:rtl w:val="0"/>
                </w:rPr>
                <w:t xml:space="preserve">Rubric for make-over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3B </w:t>
            </w:r>
            <w:hyperlink r:id="rId55">
              <w:r w:rsidDel="00000000" w:rsidR="00000000" w:rsidRPr="00000000">
                <w:rPr>
                  <w:color w:val="1155cc"/>
                  <w:sz w:val="20"/>
                  <w:szCs w:val="20"/>
                  <w:u w:val="single"/>
                  <w:rtl w:val="0"/>
                </w:rPr>
                <w:t xml:space="preserve">Make up application</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3C </w:t>
            </w:r>
            <w:hyperlink r:id="rId56">
              <w:r w:rsidDel="00000000" w:rsidR="00000000" w:rsidRPr="00000000">
                <w:rPr>
                  <w:color w:val="1155cc"/>
                  <w:sz w:val="20"/>
                  <w:szCs w:val="20"/>
                  <w:u w:val="single"/>
                  <w:rtl w:val="0"/>
                </w:rPr>
                <w:t xml:space="preserve">Goddess Make-up</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3D </w:t>
            </w:r>
            <w:hyperlink r:id="rId57">
              <w:r w:rsidDel="00000000" w:rsidR="00000000" w:rsidRPr="00000000">
                <w:rPr>
                  <w:color w:val="1155cc"/>
                  <w:sz w:val="20"/>
                  <w:szCs w:val="20"/>
                  <w:u w:val="single"/>
                  <w:rtl w:val="0"/>
                </w:rPr>
                <w:t xml:space="preserve">Make up</w:t>
              </w:r>
            </w:hyperlink>
            <w:r w:rsidDel="00000000" w:rsidR="00000000" w:rsidRPr="00000000">
              <w:rPr>
                <w:sz w:val="20"/>
                <w:szCs w:val="20"/>
                <w:rtl w:val="0"/>
              </w:rPr>
              <w:t xml:space="preserve"> Cheek colour</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3E </w:t>
            </w:r>
            <w:hyperlink r:id="rId58">
              <w:r w:rsidDel="00000000" w:rsidR="00000000" w:rsidRPr="00000000">
                <w:rPr>
                  <w:color w:val="1155cc"/>
                  <w:sz w:val="20"/>
                  <w:szCs w:val="20"/>
                  <w:u w:val="single"/>
                  <w:rtl w:val="0"/>
                </w:rPr>
                <w:t xml:space="preserve">Make-up Eyes</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3F </w:t>
            </w:r>
            <w:hyperlink r:id="rId59">
              <w:r w:rsidDel="00000000" w:rsidR="00000000" w:rsidRPr="00000000">
                <w:rPr>
                  <w:color w:val="1155cc"/>
                  <w:sz w:val="20"/>
                  <w:szCs w:val="20"/>
                  <w:u w:val="single"/>
                  <w:rtl w:val="0"/>
                </w:rPr>
                <w:t xml:space="preserve">Lip colour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3G </w:t>
            </w:r>
            <w:hyperlink r:id="rId60">
              <w:r w:rsidDel="00000000" w:rsidR="00000000" w:rsidRPr="00000000">
                <w:rPr>
                  <w:color w:val="1155cc"/>
                  <w:sz w:val="20"/>
                  <w:szCs w:val="20"/>
                  <w:u w:val="single"/>
                  <w:rtl w:val="0"/>
                </w:rPr>
                <w:t xml:space="preserve">Daytime/ Evening Make-up</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3H </w:t>
            </w:r>
            <w:hyperlink r:id="rId61">
              <w:r w:rsidDel="00000000" w:rsidR="00000000" w:rsidRPr="00000000">
                <w:rPr>
                  <w:color w:val="1155cc"/>
                  <w:sz w:val="20"/>
                  <w:szCs w:val="20"/>
                  <w:u w:val="single"/>
                  <w:rtl w:val="0"/>
                </w:rPr>
                <w:t xml:space="preserve">Reflection for mannequins</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3I </w:t>
            </w:r>
            <w:hyperlink r:id="rId62">
              <w:r w:rsidDel="00000000" w:rsidR="00000000" w:rsidRPr="00000000">
                <w:rPr>
                  <w:color w:val="1155cc"/>
                  <w:sz w:val="20"/>
                  <w:szCs w:val="20"/>
                  <w:u w:val="single"/>
                  <w:rtl w:val="0"/>
                </w:rPr>
                <w:t xml:space="preserve">Hair colour application</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sz w:val="20"/>
                <w:szCs w:val="20"/>
                <w:rtl w:val="0"/>
              </w:rPr>
              <w:t xml:space="preserve">Appendix 3J </w:t>
            </w:r>
            <w:hyperlink r:id="rId63">
              <w:r w:rsidDel="00000000" w:rsidR="00000000" w:rsidRPr="00000000">
                <w:rPr>
                  <w:color w:val="1155cc"/>
                  <w:sz w:val="20"/>
                  <w:szCs w:val="20"/>
                  <w:u w:val="single"/>
                  <w:rtl w:val="0"/>
                </w:rPr>
                <w:t xml:space="preserve">Colour th</w:t>
              </w:r>
            </w:hyperlink>
            <w:r w:rsidDel="00000000" w:rsidR="00000000" w:rsidRPr="00000000">
              <w:rPr>
                <w:sz w:val="20"/>
                <w:szCs w:val="20"/>
                <w:rtl w:val="0"/>
              </w:rPr>
              <w:t xml:space="preserve">eory</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sectPr>
      <w:headerReference r:id="rId64" w:type="default"/>
      <w:footerReference r:id="rId65" w:type="default"/>
      <w:pgSz w:h="15840" w:w="12240"/>
      <w:pgMar w:bottom="1440" w:top="1440" w:left="1440" w:right="1440" w:header="0"/>
      <w:pgNumType w:start="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Veronica Kleinsmith" w:id="0" w:date="2016-09-11T09:42:50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Show how these connect. Expand here.</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You can look at other samples (in another BBT) in the OCTE best practices folder if it helps.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Any STEM connections at all?</w:t>
      </w:r>
    </w:p>
  </w:comment>
  <w:comment w:author="Veronica Kleinsmith" w:id="2" w:date="2016-09-11T09:42:50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Show how these connect. Expand here.</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You can look at other samples (in another BBT) in the OCTE best practices folder if it helps.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Any STEM connections at all?</w:t>
      </w:r>
    </w:p>
  </w:comment>
  <w:comment w:author="Veronica Kleinsmith" w:id="1" w:date="2016-09-11T09:24:09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Also, add more detail here. Such as: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there are many excellent references for the brainstorming process in the ICE training models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think/pair/share, using notes, chart paper and traditional methods that will seem new to your students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the ICE training could be used for this entire project if you secure an industry partner or certain parts can be pulled and used as references to aid students through the process such as illustrated in this ICE DECK</w:t>
      </w:r>
    </w:p>
  </w:comment>
  <w:comment w:author="Veronica Kleinsmith" w:id="8" w:date="2016-09-11T09:24:09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Also, add more detail here. Such as: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there are many excellent references for the brainstorming process in the ICE training models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think/pair/share, using notes, chart paper and traditional methods that will seem new to your students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the ICE training could be used for this entire project if you secure an industry partner or certain parts can be pulled and used as references to aid students through the process such as illustrated in this ICE DECK</w:t>
      </w:r>
    </w:p>
  </w:comment>
  <w:comment w:author="Veronica Kleinsmith" w:id="3" w:date="2016-08-22T05:49:5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for teachers to direct students so the wording could reflect that - for example, students will successfully demonstrate.....etc</w:t>
      </w:r>
    </w:p>
  </w:comment>
  <w:comment w:author="Veronica Kleinsmith" w:id="9" w:date="2016-09-11T09:26:32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Keep connections formatting the same througout</w:t>
      </w:r>
    </w:p>
  </w:comment>
  <w:comment w:author="Veronica Kleinsmith" w:id="11" w:date="2016-09-11T09:29: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formatting?</w:t>
      </w:r>
    </w:p>
  </w:comment>
  <w:comment w:author="Veronica Kleinsmith" w:id="12" w:date="2016-09-11T09:29: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formatting?</w:t>
      </w:r>
    </w:p>
  </w:comment>
  <w:comment w:author="Veronica Kleinsmith" w:id="13" w:date="2016-09-11T09:29: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formatting?</w:t>
      </w:r>
    </w:p>
  </w:comment>
  <w:comment w:author="Veronica Kleinsmith" w:id="14" w:date="2016-09-11T09:29: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formatting?</w:t>
      </w:r>
    </w:p>
  </w:comment>
  <w:comment w:author="Veronica Kleinsmith" w:id="15" w:date="2016-09-11T09:29: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formatting?</w:t>
      </w:r>
    </w:p>
  </w:comment>
  <w:comment w:author="Veronica Kleinsmith" w:id="16" w:date="2016-09-11T09:29: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formatting?</w:t>
      </w:r>
    </w:p>
  </w:comment>
  <w:comment w:author="Veronica Kleinsmith" w:id="17" w:date="2016-09-11T09:29:1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formatting?</w:t>
      </w:r>
    </w:p>
  </w:comment>
  <w:comment w:author="Veronica Kleinsmith" w:id="18" w:date="2016-09-11T09:30:5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Add connections here. Expand on these.</w:t>
      </w:r>
    </w:p>
  </w:comment>
  <w:comment w:author="Veronica Kleinsmith" w:id="5" w:date="2016-09-11T09:21:41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List the Safety that need to be covered for each area. The specific Safety sheets. And mention the use of the signed Safety passport.</w:t>
      </w:r>
    </w:p>
  </w:comment>
  <w:comment w:author="Veronica Kleinsmith" w:id="10" w:date="2016-09-11T09:28:22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Add a couple connections here. SEF or growing Success connection. Could be authentic learning or teamwork related?</w:t>
      </w:r>
    </w:p>
  </w:comment>
  <w:comment w:author="Veronica Kleinsmith" w:id="6" w:date="2016-09-11T09:22:18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Keep formatting of connections the same throughout.</w:t>
      </w:r>
    </w:p>
  </w:comment>
  <w:comment w:author="Veronica Kleinsmith" w:id="7" w:date="2016-09-11T09:22:18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Keep formatting of connections the same throughout.</w:t>
      </w:r>
    </w:p>
  </w:comment>
  <w:comment w:author="Veronica Kleinsmith" w:id="4" w:date="2016-08-22T05:51:37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This is great - this is what I am referring to in previous comments. This helps direct the teacher. Perfect!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Calibri"/>
  <w:font w:name="Arial Black">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Fonts w:ascii="Arial Black" w:cs="Arial Black" w:eastAsia="Arial Black" w:hAnsi="Arial Black"/>
        <w:color w:val="666666"/>
        <w:rtl w:val="0"/>
      </w:rPr>
      <w:t xml:space="preserve">TXJ4E1 Hairstyling And Aesthetics</w:t>
    </w:r>
    <w:r w:rsidDel="00000000" w:rsidR="00000000" w:rsidRPr="00000000">
      <w:rPr>
        <w:rtl w:val="0"/>
      </w:rPr>
      <w:tab/>
      <w:tab/>
      <w:t xml:space="preserve"> </w:t>
      <w:tab/>
      <w:t xml:space="preserve"> </w:t>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-1009649</wp:posOffset>
          </wp:positionH>
          <wp:positionV relativeFrom="paragraph">
            <wp:posOffset>9725025</wp:posOffset>
          </wp:positionV>
          <wp:extent cx="7829550" cy="918339"/>
          <wp:effectExtent b="0" l="0" r="0" t="0"/>
          <wp:wrapTopAndBottom distB="114300" distT="114300"/>
          <wp:docPr descr="header.jpg" id="9" name="image17.jpg"/>
          <a:graphic>
            <a:graphicData uri="http://schemas.openxmlformats.org/drawingml/2006/picture">
              <pic:pic>
                <pic:nvPicPr>
                  <pic:cNvPr descr="header.jpg" id="0" name="image17.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18"/>
        <w:szCs w:val="18"/>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jc w:val="center"/>
    </w:pPr>
    <w:rPr>
      <w:sz w:val="40"/>
      <w:szCs w:val="40"/>
    </w:rPr>
  </w:style>
  <w:style w:type="paragraph" w:styleId="Heading2">
    <w:name w:val="heading 2"/>
    <w:basedOn w:val="Normal"/>
    <w:next w:val="Normal"/>
    <w:pPr>
      <w:keepNext w:val="1"/>
      <w:keepLines w:val="1"/>
      <w:tabs>
        <w:tab w:val="left" w:pos="0"/>
      </w:tabs>
      <w:spacing w:after="120" w:before="360" w:lineRule="auto"/>
      <w:contextualSpacing w:val="1"/>
    </w:pPr>
    <w:rPr>
      <w:b w:val="1"/>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drive.google.com/open?id=0B8essNHkReyaV3ZsNTFhTHF0Qms" TargetMode="External"/><Relationship Id="rId42" Type="http://schemas.openxmlformats.org/officeDocument/2006/relationships/hyperlink" Target="http://drive.google.com/open?id=0B8essNHkReyaZkNIZ1lfYklpMG8" TargetMode="External"/><Relationship Id="rId41" Type="http://schemas.openxmlformats.org/officeDocument/2006/relationships/hyperlink" Target="http://drive.google.com/open?id=1tcqvVdt9x5UNmT3FJWyoJTxdwzUqeX_K8S3XEYhcrKY" TargetMode="External"/><Relationship Id="rId44" Type="http://schemas.openxmlformats.org/officeDocument/2006/relationships/hyperlink" Target="http://drive.google.com/open?id=0B8essNHkReyaZkNIZ1lfYklpMG8" TargetMode="External"/><Relationship Id="rId43" Type="http://schemas.openxmlformats.org/officeDocument/2006/relationships/hyperlink" Target="http://drive.google.com/open?id=0B8essNHkReyaZkNIZ1lfYklpMG8" TargetMode="External"/><Relationship Id="rId46" Type="http://schemas.openxmlformats.org/officeDocument/2006/relationships/hyperlink" Target="http://drive.google.com/open?id=0B8essNHkReyaVW90T0hkUjdxUEE" TargetMode="External"/><Relationship Id="rId45" Type="http://schemas.openxmlformats.org/officeDocument/2006/relationships/hyperlink" Target="http://drive.google.com/open?id=0B8essNHkReyaZWJpVXd2S1hEaWs"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48" Type="http://schemas.openxmlformats.org/officeDocument/2006/relationships/hyperlink" Target="http://drive.google.com/open?id=0B8essNHkReyaWS1fdTE1RVoxNXM" TargetMode="External"/><Relationship Id="rId47" Type="http://schemas.openxmlformats.org/officeDocument/2006/relationships/hyperlink" Target="http://drive.google.com/open?id=0B8essNHkReyaWTE4UjdfZGh3X0U" TargetMode="External"/><Relationship Id="rId49" Type="http://schemas.openxmlformats.org/officeDocument/2006/relationships/hyperlink" Target="http://www.skills.edu.gov.on.ca/OSP2Web/EDU/DisplayNocDetails.xhtml?nocid=6271" TargetMode="External"/><Relationship Id="rId5" Type="http://schemas.openxmlformats.org/officeDocument/2006/relationships/styles" Target="styles.xml"/><Relationship Id="rId6" Type="http://schemas.openxmlformats.org/officeDocument/2006/relationships/image" Target="media/image15.jpg"/><Relationship Id="rId7" Type="http://schemas.openxmlformats.org/officeDocument/2006/relationships/image" Target="media/image16.jpg"/><Relationship Id="rId8" Type="http://schemas.openxmlformats.org/officeDocument/2006/relationships/image" Target="media/image14.jpg"/><Relationship Id="rId31" Type="http://schemas.openxmlformats.org/officeDocument/2006/relationships/hyperlink" Target="https://drive.google.com/open?id=0BxOm1CF8JA2xd25jN1pPTzlTZ0U" TargetMode="External"/><Relationship Id="rId30" Type="http://schemas.openxmlformats.org/officeDocument/2006/relationships/hyperlink" Target="https://drive.google.com/open?id=0BxOm1CF8JA2xUTBwRkVLOVdZekE" TargetMode="External"/><Relationship Id="rId33" Type="http://schemas.openxmlformats.org/officeDocument/2006/relationships/hyperlink" Target="https://quizlet.com" TargetMode="External"/><Relationship Id="rId32" Type="http://schemas.openxmlformats.org/officeDocument/2006/relationships/hyperlink" Target="http://www.humbleisd.net" TargetMode="External"/><Relationship Id="rId35" Type="http://schemas.openxmlformats.org/officeDocument/2006/relationships/hyperlink" Target="http://www.coolhairstyletrend.xyz" TargetMode="External"/><Relationship Id="rId34" Type="http://schemas.openxmlformats.org/officeDocument/2006/relationships/hyperlink" Target="http://www.cengage.com" TargetMode="External"/><Relationship Id="rId37" Type="http://schemas.openxmlformats.org/officeDocument/2006/relationships/hyperlink" Target="http://www.pintrest.ca" TargetMode="External"/><Relationship Id="rId36" Type="http://schemas.openxmlformats.org/officeDocument/2006/relationships/hyperlink" Target="http://www.edu.gov.on.ca" TargetMode="External"/><Relationship Id="rId39" Type="http://schemas.openxmlformats.org/officeDocument/2006/relationships/hyperlink" Target="http://www.npgroup.ca" TargetMode="External"/><Relationship Id="rId38" Type="http://schemas.openxmlformats.org/officeDocument/2006/relationships/hyperlink" Target="http://www.instagram.ca" TargetMode="External"/><Relationship Id="rId62" Type="http://schemas.openxmlformats.org/officeDocument/2006/relationships/hyperlink" Target="https://drive.google.com/open?id=1xU673j1WHxeTioLlsgcjcM3_GDoYDDuZxY3uTuA9jic" TargetMode="External"/><Relationship Id="rId61" Type="http://schemas.openxmlformats.org/officeDocument/2006/relationships/hyperlink" Target="https://drive.google.com/open?id=1JF8De8Fjca9R-ju2_H1X68jsInnp1BRRFMMUpeEjpaw" TargetMode="External"/><Relationship Id="rId20" Type="http://schemas.openxmlformats.org/officeDocument/2006/relationships/hyperlink" Target="http://www.anythingcostumes.com/" TargetMode="External"/><Relationship Id="rId64" Type="http://schemas.openxmlformats.org/officeDocument/2006/relationships/header" Target="header1.xml"/><Relationship Id="rId63" Type="http://schemas.openxmlformats.org/officeDocument/2006/relationships/hyperlink" Target="https://drive.google.com/a/ed.amdsb.ca/file/d/0B90IPSKVZYI1ZEdNM25RME9tZVE/view?usp=sharing" TargetMode="External"/><Relationship Id="rId22" Type="http://schemas.openxmlformats.org/officeDocument/2006/relationships/hyperlink" Target="http://www.ehow.com/video_4874406_theatrical-makeup-techniques.html?ref=Track2&amp;utm_source=ask" TargetMode="External"/><Relationship Id="rId21" Type="http://schemas.openxmlformats.org/officeDocument/2006/relationships/hyperlink" Target="http://www.anythingcostumes.com/nsearch.html?catalog=yhst-39560371480371&amp;query=steampunk&amp;.autodone=http%3A%2F%2Fstore.yahoo.net%2Fyhst-39560371480371%2Fnsearch.html" TargetMode="External"/><Relationship Id="rId65" Type="http://schemas.openxmlformats.org/officeDocument/2006/relationships/footer" Target="footer1.xml"/><Relationship Id="rId24" Type="http://schemas.openxmlformats.org/officeDocument/2006/relationships/hyperlink" Target="https://drive.google.com/open?id=0BxOm1CF8JA2xNlBYYUZyNjFrXzA" TargetMode="External"/><Relationship Id="rId23" Type="http://schemas.openxmlformats.org/officeDocument/2006/relationships/hyperlink" Target="https://drive.google.com/open?id=0BxOm1CF8JA2xVnUwYUFhZEZnUkU" TargetMode="External"/><Relationship Id="rId60" Type="http://schemas.openxmlformats.org/officeDocument/2006/relationships/hyperlink" Target="https://drive.google.com/open?id=1BjkLApQceBzF7cppTodmhDij9b5sS_Xm5D1j_VpcdUc" TargetMode="External"/><Relationship Id="rId26" Type="http://schemas.openxmlformats.org/officeDocument/2006/relationships/hyperlink" Target="https://drive.google.com/open?id=0BxOm1CF8JA2xcDNoTUhGSWx4RTg" TargetMode="External"/><Relationship Id="rId25" Type="http://schemas.openxmlformats.org/officeDocument/2006/relationships/hyperlink" Target="http://drive.google.com/open?id=0BxOm1CF8JA2xdUFMSVVsSVdiZUU" TargetMode="External"/><Relationship Id="rId28" Type="http://schemas.openxmlformats.org/officeDocument/2006/relationships/hyperlink" Target="https://drive.google.com/open?id=1pVuOciUPDK3i2p1giU7bui-GyCfORgu-uDSci9zNm6U" TargetMode="External"/><Relationship Id="rId27" Type="http://schemas.openxmlformats.org/officeDocument/2006/relationships/hyperlink" Target="https://drive.google.com/open?id=1XdIe2CZHkoCe3Xz1JttHptP6tfx3scIC8A7K6aIZ3QM" TargetMode="External"/><Relationship Id="rId29" Type="http://schemas.openxmlformats.org/officeDocument/2006/relationships/hyperlink" Target="https://drive.google.com/open?id=0BxOm1CF8JA2xSzZrVWZSMXF6SDQ" TargetMode="External"/><Relationship Id="rId51" Type="http://schemas.openxmlformats.org/officeDocument/2006/relationships/hyperlink" Target="http://www.behindthechair.com" TargetMode="External"/><Relationship Id="rId50" Type="http://schemas.openxmlformats.org/officeDocument/2006/relationships/hyperlink" Target="http://www.canhair.com" TargetMode="External"/><Relationship Id="rId53" Type="http://schemas.openxmlformats.org/officeDocument/2006/relationships/hyperlink" Target="http://www.taaz.com/virtual" TargetMode="External"/><Relationship Id="rId52" Type="http://schemas.openxmlformats.org/officeDocument/2006/relationships/hyperlink" Target="https://www.google.ca/url?sa=t&amp;rct=j&amp;q=&amp;esrc=s&amp;source=web&amp;cd=1&amp;cad=rja&amp;uact=8&amp;ved=0ahUKEwjXxuuvgZfPAhVI5IMKHc8kBQMQFggeMAA&amp;url=http%3A%2F%2Fwww.octelab.com%2Fcontent%2Fsafedoc-hair-styling-and-aesthetics&amp;usg=AFQjCNFeyXKeBolTFyKKfIqMVsKsoC1-jg&amp;bvm=bv.133178914,d.amc" TargetMode="External"/><Relationship Id="rId11" Type="http://schemas.openxmlformats.org/officeDocument/2006/relationships/image" Target="media/image10.png"/><Relationship Id="rId55" Type="http://schemas.openxmlformats.org/officeDocument/2006/relationships/hyperlink" Target="https://drive.google.com/open?id=1lqMjICLYsd6MEbBsMa53uulNEMoEKelR4jSJFEY6cpU" TargetMode="External"/><Relationship Id="rId10" Type="http://schemas.openxmlformats.org/officeDocument/2006/relationships/image" Target="media/image18.jpg"/><Relationship Id="rId54" Type="http://schemas.openxmlformats.org/officeDocument/2006/relationships/hyperlink" Target="https://docs.google.com/a/ed.amdsb.ca/document/d/1uIPx6v1mCM6rPKZJNb6R8m3-FFQ37C76OuJy92oYIBA/edit?usp=sharing" TargetMode="External"/><Relationship Id="rId13" Type="http://schemas.openxmlformats.org/officeDocument/2006/relationships/image" Target="media/image01.png"/><Relationship Id="rId57" Type="http://schemas.openxmlformats.org/officeDocument/2006/relationships/hyperlink" Target="https://drive.google.com/open?id=1edqQ84INInvZES01qFv_pgJRjHxsXEx4sgbwteMm1jc" TargetMode="External"/><Relationship Id="rId12" Type="http://schemas.openxmlformats.org/officeDocument/2006/relationships/image" Target="media/image11.png"/><Relationship Id="rId56" Type="http://schemas.openxmlformats.org/officeDocument/2006/relationships/hyperlink" Target="https://drive.google.com/open?id=1r8qOpFItxV_b17NDeUEYyub2m6pxumH0_JHU5CfxR9w" TargetMode="External"/><Relationship Id="rId15" Type="http://schemas.openxmlformats.org/officeDocument/2006/relationships/hyperlink" Target="http://www.milady.com" TargetMode="External"/><Relationship Id="rId59" Type="http://schemas.openxmlformats.org/officeDocument/2006/relationships/hyperlink" Target="https://drive.google.com/open?id=1QMhahL8pjKo8qJyJvz2xt0C8_UkactRmwFeP78qsgF8" TargetMode="External"/><Relationship Id="rId14" Type="http://schemas.openxmlformats.org/officeDocument/2006/relationships/image" Target="media/image12.png"/><Relationship Id="rId58" Type="http://schemas.openxmlformats.org/officeDocument/2006/relationships/hyperlink" Target="https://drive.google.com/open?id=114i9DWqLlRt_2qIn2Ac90H3XA2Ka8-0d5eJb4-dRIrQ" TargetMode="External"/><Relationship Id="rId17" Type="http://schemas.openxmlformats.org/officeDocument/2006/relationships/hyperlink" Target="http://makeup.lovetoknow.com/Makeup_Pictures_from_Different_Eras" TargetMode="External"/><Relationship Id="rId16" Type="http://schemas.openxmlformats.org/officeDocument/2006/relationships/hyperlink" Target="https://www.dreamstime.com/photos-images/steampunk.html" TargetMode="External"/><Relationship Id="rId19" Type="http://schemas.openxmlformats.org/officeDocument/2006/relationships/hyperlink" Target="http://behindthechair.com" TargetMode="External"/><Relationship Id="rId18" Type="http://schemas.openxmlformats.org/officeDocument/2006/relationships/hyperlink" Target="http://www.instyle.com/hair/see-new-hair-makeovers-201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